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23BC12">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ascii="Times New Roman" w:hAnsi="Times New Roman" w:cs="Times New Roman"/>
          <w:color w:val="FF0000"/>
          <w:sz w:val="28"/>
          <w:szCs w:val="28"/>
          <w:u w:val="single"/>
          <w:rPrChange w:id="0" w:author="果冻 [2]" w:date="2026-06-26T11:43:32Z">
            <w:rPr>
              <w:rFonts w:ascii="宋体" w:hAnsi="宋体" w:cs="Arial"/>
              <w:color w:val="FF0000"/>
              <w:sz w:val="28"/>
              <w:szCs w:val="28"/>
              <w:u w:val="single"/>
            </w:rPr>
          </w:rPrChange>
        </w:rPr>
      </w:pPr>
      <w:r>
        <w:rPr>
          <w:rFonts w:hint="default" w:ascii="Times New Roman" w:hAnsi="Times New Roman" w:cs="Times New Roman"/>
          <w:b/>
          <w:kern w:val="1"/>
          <w:sz w:val="32"/>
          <w:szCs w:val="32"/>
          <w:rPrChange w:id="1" w:author="果冻 [2]" w:date="2026-06-26T11:43:32Z">
            <w:rPr>
              <w:rFonts w:hint="eastAsia" w:ascii="宋体" w:hAnsi="宋体" w:cs="宋体"/>
              <w:b/>
              <w:kern w:val="1"/>
              <w:sz w:val="32"/>
              <w:szCs w:val="32"/>
            </w:rPr>
          </w:rPrChange>
        </w:rPr>
        <w:t>文件编号：</w:t>
      </w:r>
      <w:r>
        <w:rPr>
          <w:rFonts w:hint="default" w:ascii="Times New Roman" w:hAnsi="Times New Roman" w:eastAsia="仿宋" w:cs="Times New Roman"/>
          <w:kern w:val="0"/>
          <w:sz w:val="32"/>
          <w:szCs w:val="32"/>
          <w:rPrChange w:id="2" w:author="果冻 [2]" w:date="2026-06-26T11:43:32Z">
            <w:rPr>
              <w:rFonts w:hint="eastAsia" w:ascii="仿宋" w:hAnsi="仿宋" w:eastAsia="仿宋" w:cs="宋体"/>
              <w:kern w:val="0"/>
              <w:sz w:val="32"/>
              <w:szCs w:val="32"/>
            </w:rPr>
          </w:rPrChange>
        </w:rPr>
        <w:t>德市罗公资拍公</w:t>
      </w:r>
      <w:r>
        <w:rPr>
          <w:rFonts w:hint="default" w:ascii="Times New Roman" w:hAnsi="Times New Roman" w:eastAsia="仿宋" w:cs="Times New Roman"/>
          <w:kern w:val="0"/>
          <w:sz w:val="32"/>
          <w:szCs w:val="32"/>
        </w:rPr>
        <w:t>〔202</w:t>
      </w:r>
      <w:r>
        <w:rPr>
          <w:rFonts w:hint="default" w:ascii="Times New Roman" w:hAnsi="Times New Roman" w:eastAsia="仿宋" w:cs="Times New Roman"/>
          <w:kern w:val="0"/>
          <w:sz w:val="32"/>
          <w:szCs w:val="32"/>
          <w:lang w:val="en-US" w:eastAsia="zh-CN"/>
          <w:rPrChange w:id="3" w:author="果冻 [2]" w:date="2026-06-26T11:43:32Z">
            <w:rPr>
              <w:rFonts w:hint="eastAsia" w:ascii="Times New Roman" w:hAnsi="Times New Roman" w:eastAsia="仿宋" w:cs="Times New Roman"/>
              <w:kern w:val="0"/>
              <w:sz w:val="32"/>
              <w:szCs w:val="32"/>
              <w:lang w:val="en-US" w:eastAsia="zh-CN"/>
            </w:rPr>
          </w:rPrChange>
        </w:rPr>
        <w:t>6</w:t>
      </w:r>
      <w:r>
        <w:rPr>
          <w:rFonts w:hint="default" w:ascii="Times New Roman" w:hAnsi="Times New Roman" w:eastAsia="仿宋" w:cs="Times New Roman"/>
          <w:kern w:val="0"/>
          <w:sz w:val="32"/>
          <w:szCs w:val="32"/>
        </w:rPr>
        <w:t>〕0</w:t>
      </w:r>
      <w:r>
        <w:rPr>
          <w:rFonts w:hint="default" w:ascii="Times New Roman" w:hAnsi="Times New Roman" w:eastAsia="仿宋" w:cs="Times New Roman"/>
          <w:kern w:val="0"/>
          <w:sz w:val="32"/>
          <w:szCs w:val="32"/>
          <w:lang w:val="en-US" w:eastAsia="zh-CN"/>
          <w:rPrChange w:id="4" w:author="果冻 [2]" w:date="2026-06-26T11:43:32Z">
            <w:rPr>
              <w:rFonts w:hint="eastAsia" w:ascii="Times New Roman" w:hAnsi="Times New Roman" w:eastAsia="仿宋" w:cs="Times New Roman"/>
              <w:kern w:val="0"/>
              <w:sz w:val="32"/>
              <w:szCs w:val="32"/>
              <w:lang w:val="en-US" w:eastAsia="zh-CN"/>
            </w:rPr>
          </w:rPrChange>
        </w:rPr>
        <w:t>3</w:t>
      </w:r>
      <w:r>
        <w:rPr>
          <w:rFonts w:hint="default" w:ascii="Times New Roman" w:hAnsi="Times New Roman" w:eastAsia="仿宋" w:cs="Times New Roman"/>
          <w:kern w:val="0"/>
          <w:sz w:val="32"/>
          <w:szCs w:val="32"/>
          <w:rPrChange w:id="5" w:author="果冻 [2]" w:date="2026-06-26T11:43:32Z">
            <w:rPr>
              <w:rFonts w:hint="eastAsia" w:ascii="仿宋" w:hAnsi="仿宋" w:eastAsia="仿宋" w:cs="宋体"/>
              <w:kern w:val="0"/>
              <w:sz w:val="32"/>
              <w:szCs w:val="32"/>
            </w:rPr>
          </w:rPrChange>
        </w:rPr>
        <w:t>号</w:t>
      </w:r>
    </w:p>
    <w:p w14:paraId="6EBAF473">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ascii="Times New Roman" w:hAnsi="Times New Roman" w:cs="Times New Roman"/>
          <w:b/>
          <w:color w:val="FF0000"/>
          <w:kern w:val="1"/>
          <w:sz w:val="32"/>
          <w:szCs w:val="32"/>
          <w:u w:val="single"/>
          <w:rPrChange w:id="6" w:author="果冻 [2]" w:date="2026-06-26T11:43:32Z">
            <w:rPr>
              <w:rFonts w:ascii="宋体" w:hAnsi="宋体" w:cs="宋体"/>
              <w:b/>
              <w:color w:val="FF0000"/>
              <w:kern w:val="1"/>
              <w:sz w:val="32"/>
              <w:szCs w:val="32"/>
              <w:u w:val="single"/>
            </w:rPr>
          </w:rPrChange>
        </w:rPr>
      </w:pPr>
    </w:p>
    <w:p w14:paraId="1906CE01">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ascii="Times New Roman" w:hAnsi="Times New Roman" w:cs="Times New Roman"/>
          <w:kern w:val="1"/>
          <w:sz w:val="52"/>
          <w:szCs w:val="52"/>
          <w:rPrChange w:id="7" w:author="果冻 [2]" w:date="2026-06-26T11:43:32Z">
            <w:rPr>
              <w:rFonts w:ascii="宋体" w:hAnsi="宋体" w:cs="宋体"/>
              <w:kern w:val="1"/>
              <w:sz w:val="52"/>
              <w:szCs w:val="52"/>
            </w:rPr>
          </w:rPrChange>
        </w:rPr>
      </w:pPr>
    </w:p>
    <w:p w14:paraId="33FB7829">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ascii="Times New Roman" w:hAnsi="Times New Roman" w:cs="Times New Roman"/>
          <w:kern w:val="1"/>
          <w:sz w:val="52"/>
          <w:szCs w:val="52"/>
          <w:u w:val="wave"/>
          <w:rPrChange w:id="8" w:author="果冻 [2]" w:date="2026-06-26T11:43:32Z">
            <w:rPr>
              <w:rFonts w:ascii="宋体" w:hAnsi="宋体" w:cs="宋体"/>
              <w:kern w:val="1"/>
              <w:sz w:val="52"/>
              <w:szCs w:val="52"/>
              <w:u w:val="wave"/>
            </w:rPr>
          </w:rPrChange>
        </w:rPr>
      </w:pPr>
    </w:p>
    <w:p w14:paraId="485CB246">
      <w:pPr>
        <w:pStyle w:val="14"/>
        <w:keepNext w:val="0"/>
        <w:keepLines w:val="0"/>
        <w:pageBreakBefore w:val="0"/>
        <w:widowControl w:val="0"/>
        <w:kinsoku/>
        <w:wordWrap/>
        <w:overflowPunct/>
        <w:topLinePunct w:val="0"/>
        <w:autoSpaceDE/>
        <w:autoSpaceDN/>
        <w:bidi w:val="0"/>
        <w:adjustRightInd/>
        <w:snapToGrid/>
        <w:spacing w:after="0" w:line="560" w:lineRule="exact"/>
        <w:ind w:left="0" w:leftChars="0"/>
        <w:textAlignment w:val="auto"/>
        <w:rPr>
          <w:rFonts w:hint="default" w:ascii="Times New Roman" w:hAnsi="Times New Roman" w:eastAsia="方正小标宋_GBK" w:cs="Times New Roman"/>
          <w:bCs/>
          <w:kern w:val="1"/>
          <w:sz w:val="52"/>
          <w:szCs w:val="52"/>
          <w:lang w:val="en-US" w:eastAsia="zh-CN" w:bidi="ar-SA"/>
          <w:rPrChange w:id="9" w:author="果冻 [2]" w:date="2026-06-26T11:43:32Z">
            <w:rPr>
              <w:rFonts w:hint="eastAsia" w:ascii="方正小标宋_GBK" w:hAnsi="宋体" w:eastAsia="方正小标宋_GBK" w:cs="宋体"/>
              <w:bCs/>
              <w:kern w:val="1"/>
              <w:sz w:val="52"/>
              <w:szCs w:val="52"/>
              <w:lang w:val="en-US" w:eastAsia="zh-CN" w:bidi="ar-SA"/>
            </w:rPr>
          </w:rPrChange>
        </w:rPr>
      </w:pPr>
    </w:p>
    <w:p w14:paraId="06A89A31">
      <w:pPr>
        <w:pStyle w:val="7"/>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ins w:id="10" w:author="果冻 [2]" w:date="2026-06-26T09:56:30Z"/>
          <w:rFonts w:hint="default" w:ascii="Times New Roman" w:hAnsi="Times New Roman" w:eastAsia="方正公文小标宋" w:cs="Times New Roman"/>
          <w:sz w:val="52"/>
          <w:szCs w:val="52"/>
          <w:rPrChange w:id="11" w:author="果冻 [2]" w:date="2026-06-26T11:43:32Z">
            <w:rPr>
              <w:ins w:id="12" w:author="果冻 [2]" w:date="2026-06-26T09:56:30Z"/>
              <w:rFonts w:hint="eastAsia" w:ascii="方正公文小标宋" w:hAnsi="方正公文小标宋" w:eastAsia="方正公文小标宋" w:cs="方正公文小标宋"/>
              <w:sz w:val="52"/>
              <w:szCs w:val="52"/>
            </w:rPr>
          </w:rPrChange>
        </w:rPr>
      </w:pPr>
      <w:ins w:id="13" w:author="果冻 [2]" w:date="2026-06-26T10:01:21Z">
        <w:r>
          <w:rPr>
            <w:rFonts w:hint="default" w:ascii="Times New Roman" w:hAnsi="Times New Roman" w:eastAsia="方正公文小标宋" w:cs="Times New Roman"/>
            <w:sz w:val="52"/>
            <w:szCs w:val="52"/>
            <w:rPrChange w:id="14" w:author="果冻 [2]" w:date="2026-06-26T11:43:32Z">
              <w:rPr>
                <w:rFonts w:ascii="宋体" w:hAnsi="宋体" w:eastAsia="宋体" w:cs="宋体"/>
                <w:sz w:val="24"/>
                <w:szCs w:val="24"/>
              </w:rPr>
            </w:rPrChange>
          </w:rPr>
          <w:t>德阳市罗江区</w:t>
        </w:r>
      </w:ins>
      <w:ins w:id="15" w:author="果冻 [2]" w:date="2026-06-26T10:02:15Z">
        <w:r>
          <w:rPr>
            <w:rFonts w:hint="default" w:ascii="Times New Roman" w:hAnsi="Times New Roman" w:eastAsia="方正公文小标宋" w:cs="Times New Roman"/>
            <w:sz w:val="52"/>
            <w:szCs w:val="52"/>
            <w:rPrChange w:id="16" w:author="果冻 [2]" w:date="2026-06-26T11:43:32Z">
              <w:rPr>
                <w:rFonts w:hint="eastAsia" w:ascii="方正公文小标宋" w:hAnsi="方正公文小标宋" w:eastAsia="方正公文小标宋" w:cs="方正公文小标宋"/>
                <w:sz w:val="52"/>
                <w:szCs w:val="52"/>
              </w:rPr>
            </w:rPrChange>
          </w:rPr>
          <w:t>金山点、</w:t>
        </w:r>
      </w:ins>
      <w:ins w:id="17" w:author="果冻 [2]" w:date="2026-06-26T10:02:25Z">
        <w:r>
          <w:rPr>
            <w:rFonts w:hint="default" w:ascii="Times New Roman" w:hAnsi="Times New Roman" w:eastAsia="方正公文小标宋" w:cs="Times New Roman"/>
            <w:sz w:val="52"/>
            <w:szCs w:val="52"/>
            <w:rPrChange w:id="18" w:author="果冻 [2]" w:date="2026-06-26T11:43:32Z">
              <w:rPr>
                <w:rFonts w:hint="eastAsia" w:ascii="方正公文小标宋" w:hAnsi="方正公文小标宋" w:eastAsia="方正公文小标宋" w:cs="方正公文小标宋"/>
                <w:sz w:val="52"/>
                <w:szCs w:val="52"/>
              </w:rPr>
            </w:rPrChange>
          </w:rPr>
          <w:t>明会点</w:t>
        </w:r>
      </w:ins>
      <w:ins w:id="19" w:author="果冻 [2]" w:date="2026-06-26T10:02:28Z">
        <w:r>
          <w:rPr>
            <w:rFonts w:hint="default" w:ascii="Times New Roman" w:hAnsi="Times New Roman" w:eastAsia="方正公文小标宋" w:cs="Times New Roman"/>
            <w:sz w:val="52"/>
            <w:szCs w:val="52"/>
            <w:lang w:eastAsia="zh-CN"/>
            <w:rPrChange w:id="20" w:author="果冻 [2]" w:date="2026-06-26T11:43:32Z">
              <w:rPr>
                <w:rFonts w:hint="eastAsia" w:ascii="方正公文小标宋" w:hAnsi="方正公文小标宋" w:eastAsia="方正公文小标宋" w:cs="方正公文小标宋"/>
                <w:sz w:val="52"/>
                <w:szCs w:val="52"/>
                <w:lang w:eastAsia="zh-CN"/>
              </w:rPr>
            </w:rPrChange>
          </w:rPr>
          <w:t>、</w:t>
        </w:r>
      </w:ins>
      <w:ins w:id="21" w:author="果冻 [2]" w:date="2026-06-26T10:02:18Z">
        <w:r>
          <w:rPr>
            <w:rFonts w:hint="default" w:ascii="Times New Roman" w:hAnsi="Times New Roman" w:eastAsia="方正公文小标宋" w:cs="Times New Roman"/>
            <w:sz w:val="52"/>
            <w:szCs w:val="52"/>
            <w:rPrChange w:id="22" w:author="果冻 [2]" w:date="2026-06-26T11:43:32Z">
              <w:rPr>
                <w:rFonts w:hint="eastAsia" w:ascii="方正公文小标宋" w:hAnsi="方正公文小标宋" w:eastAsia="方正公文小标宋" w:cs="方正公文小标宋"/>
                <w:sz w:val="52"/>
                <w:szCs w:val="52"/>
              </w:rPr>
            </w:rPrChange>
          </w:rPr>
          <w:t>罗</w:t>
        </w:r>
      </w:ins>
      <w:ins w:id="23" w:author="果冻 [2]" w:date="2026-06-26T10:01:21Z">
        <w:r>
          <w:rPr>
            <w:rFonts w:hint="default" w:ascii="Times New Roman" w:hAnsi="Times New Roman" w:eastAsia="方正公文小标宋" w:cs="Times New Roman"/>
            <w:sz w:val="52"/>
            <w:szCs w:val="52"/>
            <w:rPrChange w:id="24" w:author="果冻 [2]" w:date="2026-06-26T11:43:32Z">
              <w:rPr>
                <w:rFonts w:ascii="宋体" w:hAnsi="宋体" w:eastAsia="宋体" w:cs="宋体"/>
                <w:sz w:val="24"/>
                <w:szCs w:val="24"/>
              </w:rPr>
            </w:rPrChange>
          </w:rPr>
          <w:t>江点应急周转房项目物资资产处置</w:t>
        </w:r>
      </w:ins>
    </w:p>
    <w:p w14:paraId="29D8D240">
      <w:pPr>
        <w:pStyle w:val="7"/>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del w:id="25" w:author="果冻 [2]" w:date="2026-06-26T09:55:39Z"/>
          <w:rFonts w:hint="default" w:ascii="Times New Roman" w:hAnsi="Times New Roman" w:eastAsia="方正小标宋_GBK" w:cs="Times New Roman"/>
          <w:bCs/>
          <w:kern w:val="1"/>
          <w:sz w:val="52"/>
          <w:szCs w:val="52"/>
          <w:lang w:val="en-US" w:eastAsia="zh-CN" w:bidi="ar-SA"/>
          <w:rPrChange w:id="26" w:author="果冻 [2]" w:date="2026-06-26T11:43:32Z">
            <w:rPr>
              <w:del w:id="27" w:author="果冻 [2]" w:date="2026-06-26T09:55:39Z"/>
              <w:rFonts w:hint="default" w:ascii="方正小标宋_GBK" w:hAnsi="宋体" w:eastAsia="方正小标宋_GBK" w:cs="宋体"/>
              <w:bCs/>
              <w:kern w:val="1"/>
              <w:sz w:val="52"/>
              <w:szCs w:val="52"/>
              <w:lang w:val="en-US" w:eastAsia="zh-CN" w:bidi="ar-SA"/>
            </w:rPr>
          </w:rPrChange>
        </w:rPr>
      </w:pPr>
      <w:ins w:id="28" w:author="果冻 [2]" w:date="2026-06-26T09:55:39Z">
        <w:r>
          <w:rPr>
            <w:rFonts w:hint="default" w:ascii="Times New Roman" w:hAnsi="Times New Roman" w:eastAsia="方正公文小标宋" w:cs="Times New Roman"/>
            <w:sz w:val="52"/>
            <w:szCs w:val="52"/>
            <w:rPrChange w:id="29" w:author="果冻 [2]" w:date="2026-06-26T11:43:32Z">
              <w:rPr>
                <w:rFonts w:ascii="宋体" w:hAnsi="宋体" w:eastAsia="宋体" w:cs="宋体"/>
                <w:sz w:val="24"/>
                <w:szCs w:val="24"/>
              </w:rPr>
            </w:rPrChange>
          </w:rPr>
          <w:t>拍卖出让文件</w:t>
        </w:r>
      </w:ins>
      <w:del w:id="30" w:author="果冻 [2]" w:date="2026-06-26T09:55:39Z">
        <w:r>
          <w:rPr>
            <w:rFonts w:hint="default" w:ascii="Times New Roman" w:hAnsi="Times New Roman" w:eastAsia="方正小标宋_GBK" w:cs="Times New Roman"/>
            <w:bCs/>
            <w:kern w:val="1"/>
            <w:sz w:val="52"/>
            <w:szCs w:val="52"/>
            <w:lang w:val="en-US" w:eastAsia="zh-CN" w:bidi="ar-SA"/>
            <w:rPrChange w:id="31" w:author="果冻 [2]" w:date="2026-06-26T11:43:32Z">
              <w:rPr>
                <w:rFonts w:hint="eastAsia" w:ascii="方正小标宋_GBK" w:hAnsi="宋体" w:eastAsia="方正小标宋_GBK" w:cs="宋体"/>
                <w:bCs/>
                <w:kern w:val="1"/>
                <w:sz w:val="52"/>
                <w:szCs w:val="52"/>
                <w:lang w:val="en-US" w:eastAsia="zh-CN" w:bidi="ar-SA"/>
              </w:rPr>
            </w:rPrChange>
          </w:rPr>
          <w:delText>罗江金山方舱隔离点、罗江区明会应急周转房、罗江区方舱医院隔离点应急</w:delText>
        </w:r>
      </w:del>
    </w:p>
    <w:p w14:paraId="06B7D534">
      <w:pPr>
        <w:pStyle w:val="7"/>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del w:id="33" w:author="果冻 [2]" w:date="2026-06-26T09:55:39Z"/>
          <w:rFonts w:ascii="Times New Roman" w:hAnsi="Times New Roman"/>
          <w:rPrChange w:id="34" w:author="果冻 [2]" w:date="2026-06-26T11:43:32Z">
            <w:rPr>
              <w:del w:id="35" w:author="果冻 [2]" w:date="2026-06-26T09:55:39Z"/>
            </w:rPr>
          </w:rPrChange>
        </w:rPr>
        <w:pPrChange w:id="32" w:author="果冻 [2]" w:date="2026-06-26T09:53:23Z">
          <w:pPr>
            <w:pStyle w:val="7"/>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pPr>
        </w:pPrChange>
      </w:pPr>
      <w:del w:id="36" w:author="果冻 [2]" w:date="2026-06-26T09:55:39Z">
        <w:r>
          <w:rPr>
            <w:rFonts w:hint="default" w:ascii="Times New Roman" w:hAnsi="Times New Roman" w:eastAsia="方正小标宋_GBK" w:cs="Times New Roman"/>
            <w:bCs/>
            <w:kern w:val="1"/>
            <w:sz w:val="52"/>
            <w:szCs w:val="52"/>
            <w:lang w:val="en-US" w:eastAsia="zh-CN" w:bidi="ar-SA"/>
            <w:rPrChange w:id="37" w:author="果冻 [2]" w:date="2026-06-26T11:43:32Z">
              <w:rPr>
                <w:rFonts w:hint="eastAsia" w:ascii="方正小标宋_GBK" w:hAnsi="宋体" w:eastAsia="方正小标宋_GBK" w:cs="宋体"/>
                <w:bCs/>
                <w:kern w:val="1"/>
                <w:sz w:val="52"/>
                <w:szCs w:val="52"/>
                <w:lang w:val="en-US" w:eastAsia="zh-CN" w:bidi="ar-SA"/>
              </w:rPr>
            </w:rPrChange>
          </w:rPr>
          <w:delText>项目物资资产处置</w:delText>
        </w:r>
      </w:del>
    </w:p>
    <w:p w14:paraId="77025A1F">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ascii="Times New Roman" w:hAnsi="Times New Roman" w:eastAsia="方正小标宋_GBK" w:cs="Times New Roman"/>
          <w:kern w:val="1"/>
          <w:sz w:val="52"/>
          <w:szCs w:val="52"/>
          <w:rPrChange w:id="38" w:author="果冻 [2]" w:date="2026-06-26T11:43:32Z">
            <w:rPr>
              <w:rFonts w:ascii="方正小标宋_GBK" w:hAnsi="宋体" w:eastAsia="方正小标宋_GBK" w:cs="宋体"/>
              <w:kern w:val="1"/>
              <w:sz w:val="52"/>
              <w:szCs w:val="52"/>
            </w:rPr>
          </w:rPrChange>
        </w:rPr>
      </w:pPr>
      <w:del w:id="39" w:author="果冻 [2]" w:date="2026-06-26T09:55:39Z">
        <w:r>
          <w:rPr>
            <w:rFonts w:hint="default" w:ascii="Times New Roman" w:hAnsi="Times New Roman" w:eastAsia="方正小标宋_GBK" w:cs="Times New Roman"/>
            <w:bCs/>
            <w:kern w:val="1"/>
            <w:sz w:val="52"/>
            <w:szCs w:val="52"/>
            <w:rPrChange w:id="40" w:author="果冻 [2]" w:date="2026-06-26T11:43:32Z">
              <w:rPr>
                <w:rFonts w:hint="eastAsia" w:ascii="方正小标宋_GBK" w:hAnsi="宋体" w:eastAsia="方正小标宋_GBK" w:cs="宋体"/>
                <w:bCs/>
                <w:kern w:val="1"/>
                <w:sz w:val="52"/>
                <w:szCs w:val="52"/>
              </w:rPr>
            </w:rPrChange>
          </w:rPr>
          <w:delText>拍卖出让文件</w:delText>
        </w:r>
      </w:del>
    </w:p>
    <w:p w14:paraId="5096F2D3">
      <w:pPr>
        <w:keepNext w:val="0"/>
        <w:keepLines w:val="0"/>
        <w:pageBreakBefore w:val="0"/>
        <w:widowControl w:val="0"/>
        <w:kinsoku/>
        <w:wordWrap/>
        <w:overflowPunct/>
        <w:topLinePunct w:val="0"/>
        <w:autoSpaceDE/>
        <w:autoSpaceDN/>
        <w:bidi w:val="0"/>
        <w:adjustRightInd/>
        <w:snapToGrid/>
        <w:spacing w:line="560" w:lineRule="exact"/>
        <w:ind w:left="0" w:leftChars="0"/>
        <w:textAlignment w:val="auto"/>
        <w:rPr>
          <w:rFonts w:ascii="Times New Roman" w:hAnsi="Times New Roman" w:cs="Times New Roman"/>
          <w:kern w:val="1"/>
          <w:sz w:val="52"/>
          <w:szCs w:val="52"/>
          <w:rPrChange w:id="41" w:author="果冻 [2]" w:date="2026-06-26T11:43:32Z">
            <w:rPr>
              <w:rFonts w:ascii="宋体" w:hAnsi="宋体" w:cs="宋体"/>
              <w:kern w:val="1"/>
              <w:sz w:val="52"/>
              <w:szCs w:val="52"/>
            </w:rPr>
          </w:rPrChange>
        </w:rPr>
      </w:pPr>
    </w:p>
    <w:p w14:paraId="3BB3F497">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ascii="Times New Roman" w:hAnsi="Times New Roman" w:cs="Times New Roman"/>
          <w:b/>
          <w:kern w:val="1"/>
          <w:sz w:val="32"/>
          <w:szCs w:val="32"/>
          <w:rPrChange w:id="42" w:author="果冻 [2]" w:date="2026-06-26T11:43:32Z">
            <w:rPr>
              <w:rFonts w:ascii="宋体" w:hAnsi="宋体" w:cs="宋体"/>
              <w:b/>
              <w:kern w:val="1"/>
              <w:sz w:val="32"/>
              <w:szCs w:val="32"/>
            </w:rPr>
          </w:rPrChange>
        </w:rPr>
      </w:pPr>
    </w:p>
    <w:p w14:paraId="1B38BB41">
      <w:pPr>
        <w:pStyle w:val="14"/>
        <w:keepNext w:val="0"/>
        <w:keepLines w:val="0"/>
        <w:pageBreakBefore w:val="0"/>
        <w:widowControl w:val="0"/>
        <w:kinsoku/>
        <w:wordWrap/>
        <w:overflowPunct/>
        <w:topLinePunct w:val="0"/>
        <w:autoSpaceDE/>
        <w:autoSpaceDN/>
        <w:bidi w:val="0"/>
        <w:adjustRightInd/>
        <w:snapToGrid/>
        <w:spacing w:after="0" w:line="560" w:lineRule="exact"/>
        <w:ind w:left="0" w:leftChars="0"/>
        <w:textAlignment w:val="auto"/>
      </w:pPr>
    </w:p>
    <w:p w14:paraId="4D6F33FE">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ascii="Times New Roman" w:hAnsi="Times New Roman" w:cs="Times New Roman"/>
          <w:b/>
          <w:kern w:val="1"/>
          <w:sz w:val="32"/>
          <w:szCs w:val="32"/>
          <w:rPrChange w:id="43" w:author="果冻 [2]" w:date="2026-06-26T11:43:32Z">
            <w:rPr>
              <w:rFonts w:ascii="宋体" w:hAnsi="宋体" w:cs="宋体"/>
              <w:b/>
              <w:kern w:val="1"/>
              <w:sz w:val="32"/>
              <w:szCs w:val="32"/>
            </w:rPr>
          </w:rPrChange>
        </w:rPr>
      </w:pPr>
    </w:p>
    <w:p w14:paraId="7D590E21">
      <w:pPr>
        <w:pStyle w:val="7"/>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default" w:ascii="Times New Roman" w:hAnsi="Times New Roman" w:eastAsia="宋体" w:cs="Times New Roman"/>
          <w:b/>
          <w:spacing w:val="-22"/>
          <w:kern w:val="52"/>
          <w:sz w:val="32"/>
          <w:szCs w:val="32"/>
          <w:lang w:eastAsia="zh-CN"/>
          <w:rPrChange w:id="44" w:author="果冻 [2]" w:date="2026-06-26T11:43:32Z">
            <w:rPr>
              <w:rFonts w:hint="default" w:ascii="宋体" w:hAnsi="宋体" w:eastAsia="宋体" w:cs="宋体"/>
              <w:b/>
              <w:spacing w:val="-22"/>
              <w:kern w:val="52"/>
              <w:sz w:val="32"/>
              <w:szCs w:val="32"/>
              <w:lang w:eastAsia="zh-CN"/>
            </w:rPr>
          </w:rPrChange>
        </w:rPr>
      </w:pPr>
      <w:r>
        <w:rPr>
          <w:rFonts w:hint="default" w:ascii="Times New Roman" w:hAnsi="Times New Roman" w:eastAsia="宋体" w:cs="Times New Roman"/>
          <w:b/>
          <w:spacing w:val="-22"/>
          <w:kern w:val="52"/>
          <w:sz w:val="32"/>
          <w:szCs w:val="32"/>
          <w:lang w:eastAsia="zh-CN"/>
          <w:rPrChange w:id="45" w:author="果冻 [2]" w:date="2026-06-26T11:43:32Z">
            <w:rPr>
              <w:rFonts w:hint="default" w:ascii="宋体" w:hAnsi="宋体" w:eastAsia="宋体" w:cs="宋体"/>
              <w:b/>
              <w:spacing w:val="-22"/>
              <w:kern w:val="52"/>
              <w:sz w:val="32"/>
              <w:szCs w:val="32"/>
              <w:lang w:eastAsia="zh-CN"/>
            </w:rPr>
          </w:rPrChange>
        </w:rPr>
        <w:t>四川西南发展控股集团有限公司</w:t>
      </w:r>
    </w:p>
    <w:p w14:paraId="559DE621">
      <w:pPr>
        <w:pStyle w:val="7"/>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default" w:ascii="Times New Roman" w:hAnsi="Times New Roman" w:cs="Times New Roman"/>
          <w:b/>
          <w:kern w:val="1"/>
          <w:sz w:val="32"/>
          <w:szCs w:val="32"/>
          <w:rPrChange w:id="46" w:author="果冻 [2]" w:date="2026-06-26T11:43:32Z">
            <w:rPr>
              <w:rFonts w:hint="eastAsia" w:hAnsi="宋体" w:cs="宋体"/>
              <w:b/>
              <w:kern w:val="1"/>
              <w:sz w:val="32"/>
              <w:szCs w:val="32"/>
            </w:rPr>
          </w:rPrChange>
        </w:rPr>
      </w:pPr>
      <w:r>
        <w:rPr>
          <w:rFonts w:hint="default" w:ascii="Times New Roman" w:hAnsi="Times New Roman" w:cs="Times New Roman"/>
          <w:b/>
          <w:spacing w:val="-22"/>
          <w:kern w:val="52"/>
          <w:sz w:val="32"/>
          <w:szCs w:val="32"/>
          <w:rPrChange w:id="47" w:author="果冻 [2]" w:date="2026-06-26T11:43:32Z">
            <w:rPr>
              <w:rFonts w:hint="eastAsia" w:hAnsi="宋体" w:cs="宋体"/>
              <w:b/>
              <w:spacing w:val="-22"/>
              <w:kern w:val="52"/>
              <w:sz w:val="32"/>
              <w:szCs w:val="32"/>
            </w:rPr>
          </w:rPrChange>
        </w:rPr>
        <w:t>德阳市罗江区凯兴国有资产投资经营有限公司</w:t>
      </w:r>
    </w:p>
    <w:p w14:paraId="202135CB">
      <w:pPr>
        <w:pStyle w:val="7"/>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default" w:ascii="Times New Roman" w:hAnsi="Times New Roman" w:cs="Times New Roman"/>
          <w:b/>
          <w:kern w:val="1"/>
          <w:sz w:val="32"/>
          <w:szCs w:val="32"/>
          <w:rPrChange w:id="48" w:author="果冻 [2]" w:date="2026-06-26T11:43:32Z">
            <w:rPr>
              <w:rFonts w:hint="eastAsia" w:hAnsi="宋体" w:cs="宋体"/>
              <w:b/>
              <w:kern w:val="1"/>
              <w:sz w:val="32"/>
              <w:szCs w:val="32"/>
            </w:rPr>
          </w:rPrChange>
        </w:rPr>
      </w:pPr>
    </w:p>
    <w:p w14:paraId="24DEB773">
      <w:pPr>
        <w:keepNext w:val="0"/>
        <w:keepLines w:val="0"/>
        <w:pageBreakBefore w:val="0"/>
        <w:widowControl w:val="0"/>
        <w:tabs>
          <w:tab w:val="center" w:pos="4576"/>
          <w:tab w:val="right" w:pos="9184"/>
        </w:tabs>
        <w:kinsoku/>
        <w:wordWrap/>
        <w:overflowPunct/>
        <w:topLinePunct w:val="0"/>
        <w:autoSpaceDE/>
        <w:autoSpaceDN/>
        <w:bidi w:val="0"/>
        <w:adjustRightInd/>
        <w:snapToGrid/>
        <w:spacing w:line="560" w:lineRule="exact"/>
        <w:ind w:left="0" w:leftChars="0"/>
        <w:jc w:val="left"/>
        <w:textAlignment w:val="auto"/>
        <w:rPr>
          <w:rFonts w:hint="default" w:ascii="Times New Roman" w:hAnsi="Times New Roman" w:cs="Times New Roman"/>
          <w:color w:val="auto"/>
          <w:spacing w:val="-22"/>
          <w:kern w:val="52"/>
          <w:sz w:val="52"/>
          <w:szCs w:val="52"/>
          <w:highlight w:val="none"/>
          <w:rPrChange w:id="49" w:author="果冻 [2]" w:date="2026-06-26T11:43:32Z">
            <w:rPr>
              <w:rFonts w:hint="eastAsia" w:ascii="宋体" w:hAnsi="宋体" w:cs="宋体"/>
              <w:color w:val="auto"/>
              <w:spacing w:val="-22"/>
              <w:kern w:val="52"/>
              <w:sz w:val="52"/>
              <w:szCs w:val="52"/>
              <w:highlight w:val="none"/>
            </w:rPr>
          </w:rPrChange>
        </w:rPr>
      </w:pPr>
      <w:r>
        <w:rPr>
          <w:rFonts w:hint="default" w:ascii="Times New Roman" w:hAnsi="Times New Roman" w:cs="Times New Roman"/>
          <w:b/>
          <w:spacing w:val="-22"/>
          <w:kern w:val="52"/>
          <w:sz w:val="32"/>
          <w:szCs w:val="32"/>
          <w:rPrChange w:id="50" w:author="果冻 [2]" w:date="2026-06-26T11:43:32Z">
            <w:rPr>
              <w:rFonts w:hint="eastAsia" w:ascii="宋体" w:hAnsi="宋体" w:cs="宋体"/>
              <w:b/>
              <w:spacing w:val="-22"/>
              <w:kern w:val="52"/>
              <w:sz w:val="32"/>
              <w:szCs w:val="32"/>
            </w:rPr>
          </w:rPrChange>
        </w:rPr>
        <w:tab/>
      </w:r>
      <w:r>
        <w:rPr>
          <w:rFonts w:hint="default" w:ascii="Times New Roman" w:hAnsi="Times New Roman" w:cs="Times New Roman"/>
          <w:b/>
          <w:color w:val="auto"/>
          <w:spacing w:val="-22"/>
          <w:kern w:val="52"/>
          <w:sz w:val="32"/>
          <w:szCs w:val="32"/>
          <w:highlight w:val="none"/>
          <w:rPrChange w:id="51" w:author="果冻 [2]" w:date="2026-06-26T11:43:32Z">
            <w:rPr>
              <w:rFonts w:hint="eastAsia" w:ascii="宋体" w:hAnsi="宋体" w:cs="宋体"/>
              <w:b/>
              <w:color w:val="auto"/>
              <w:spacing w:val="-22"/>
              <w:kern w:val="52"/>
              <w:sz w:val="32"/>
              <w:szCs w:val="32"/>
              <w:highlight w:val="none"/>
            </w:rPr>
          </w:rPrChange>
        </w:rPr>
        <w:t>202</w:t>
      </w:r>
      <w:r>
        <w:rPr>
          <w:rFonts w:hint="default" w:ascii="Times New Roman" w:hAnsi="Times New Roman" w:cs="Times New Roman"/>
          <w:b/>
          <w:color w:val="auto"/>
          <w:spacing w:val="-22"/>
          <w:kern w:val="52"/>
          <w:sz w:val="32"/>
          <w:szCs w:val="32"/>
          <w:highlight w:val="none"/>
          <w:lang w:val="en-US" w:eastAsia="zh-CN"/>
          <w:rPrChange w:id="52" w:author="果冻 [2]" w:date="2026-06-26T11:43:32Z">
            <w:rPr>
              <w:rFonts w:hint="eastAsia" w:ascii="宋体" w:hAnsi="宋体" w:cs="宋体"/>
              <w:b/>
              <w:color w:val="auto"/>
              <w:spacing w:val="-22"/>
              <w:kern w:val="52"/>
              <w:sz w:val="32"/>
              <w:szCs w:val="32"/>
              <w:highlight w:val="none"/>
              <w:lang w:val="en-US" w:eastAsia="zh-CN"/>
            </w:rPr>
          </w:rPrChange>
        </w:rPr>
        <w:t>6</w:t>
      </w:r>
      <w:r>
        <w:rPr>
          <w:rFonts w:hint="default" w:ascii="Times New Roman" w:hAnsi="Times New Roman" w:cs="Times New Roman"/>
          <w:b/>
          <w:color w:val="auto"/>
          <w:spacing w:val="-22"/>
          <w:kern w:val="52"/>
          <w:sz w:val="32"/>
          <w:szCs w:val="32"/>
          <w:highlight w:val="none"/>
          <w:rPrChange w:id="53" w:author="果冻 [2]" w:date="2026-06-26T11:43:32Z">
            <w:rPr>
              <w:rFonts w:hint="eastAsia" w:ascii="宋体" w:hAnsi="宋体" w:cs="宋体"/>
              <w:b/>
              <w:color w:val="auto"/>
              <w:spacing w:val="-22"/>
              <w:kern w:val="52"/>
              <w:sz w:val="32"/>
              <w:szCs w:val="32"/>
              <w:highlight w:val="none"/>
            </w:rPr>
          </w:rPrChange>
        </w:rPr>
        <w:t>年</w:t>
      </w:r>
      <w:r>
        <w:rPr>
          <w:rFonts w:hint="default" w:ascii="Times New Roman" w:hAnsi="Times New Roman" w:cs="Times New Roman"/>
          <w:b/>
          <w:color w:val="auto"/>
          <w:spacing w:val="-22"/>
          <w:kern w:val="52"/>
          <w:sz w:val="32"/>
          <w:szCs w:val="32"/>
          <w:highlight w:val="none"/>
          <w:lang w:val="en-US" w:eastAsia="zh-CN"/>
          <w:rPrChange w:id="54" w:author="果冻 [2]" w:date="2026-06-26T11:43:32Z">
            <w:rPr>
              <w:rFonts w:hint="eastAsia" w:ascii="宋体" w:hAnsi="宋体" w:cs="宋体"/>
              <w:b/>
              <w:color w:val="auto"/>
              <w:spacing w:val="-22"/>
              <w:kern w:val="52"/>
              <w:sz w:val="32"/>
              <w:szCs w:val="32"/>
              <w:highlight w:val="none"/>
              <w:lang w:val="en-US" w:eastAsia="zh-CN"/>
            </w:rPr>
          </w:rPrChange>
        </w:rPr>
        <w:t>6</w:t>
      </w:r>
      <w:r>
        <w:rPr>
          <w:rFonts w:hint="default" w:ascii="Times New Roman" w:hAnsi="Times New Roman" w:cs="Times New Roman"/>
          <w:b/>
          <w:color w:val="auto"/>
          <w:spacing w:val="-22"/>
          <w:kern w:val="52"/>
          <w:sz w:val="32"/>
          <w:szCs w:val="32"/>
          <w:highlight w:val="none"/>
          <w:rPrChange w:id="55" w:author="果冻 [2]" w:date="2026-06-26T11:43:32Z">
            <w:rPr>
              <w:rFonts w:hint="eastAsia" w:ascii="宋体" w:hAnsi="宋体" w:cs="宋体"/>
              <w:b/>
              <w:color w:val="auto"/>
              <w:spacing w:val="-22"/>
              <w:kern w:val="52"/>
              <w:sz w:val="32"/>
              <w:szCs w:val="32"/>
              <w:highlight w:val="none"/>
            </w:rPr>
          </w:rPrChange>
        </w:rPr>
        <w:t>月</w:t>
      </w:r>
      <w:del w:id="56" w:author="果冻 [2]" w:date="2026-06-26T11:51:59Z">
        <w:r>
          <w:rPr>
            <w:rFonts w:hint="default" w:ascii="Times New Roman" w:hAnsi="Times New Roman" w:cs="Times New Roman"/>
            <w:b/>
            <w:color w:val="auto"/>
            <w:spacing w:val="-22"/>
            <w:kern w:val="52"/>
            <w:sz w:val="32"/>
            <w:szCs w:val="32"/>
            <w:highlight w:val="none"/>
            <w:lang w:val="en-US" w:eastAsia="zh-CN"/>
            <w:rPrChange w:id="57" w:author="果冻 [2]" w:date="2026-06-26T11:43:32Z">
              <w:rPr>
                <w:rFonts w:hint="default" w:ascii="宋体" w:hAnsi="宋体" w:cs="宋体"/>
                <w:b/>
                <w:color w:val="auto"/>
                <w:spacing w:val="-22"/>
                <w:kern w:val="52"/>
                <w:sz w:val="32"/>
                <w:szCs w:val="32"/>
                <w:highlight w:val="none"/>
                <w:lang w:val="en-US" w:eastAsia="zh-CN"/>
              </w:rPr>
            </w:rPrChange>
          </w:rPr>
          <w:delText>30</w:delText>
        </w:r>
      </w:del>
      <w:ins w:id="58" w:author="果冻 [2]" w:date="2026-06-26T11:51:59Z">
        <w:r>
          <w:rPr>
            <w:rFonts w:hint="eastAsia" w:cs="Times New Roman"/>
            <w:b/>
            <w:color w:val="auto"/>
            <w:spacing w:val="-22"/>
            <w:kern w:val="52"/>
            <w:sz w:val="32"/>
            <w:szCs w:val="32"/>
            <w:highlight w:val="none"/>
            <w:lang w:val="en-US" w:eastAsia="zh-CN"/>
          </w:rPr>
          <w:t>26</w:t>
        </w:r>
      </w:ins>
      <w:r>
        <w:rPr>
          <w:rFonts w:hint="default" w:ascii="Times New Roman" w:hAnsi="Times New Roman" w:cs="Times New Roman"/>
          <w:b/>
          <w:color w:val="auto"/>
          <w:spacing w:val="-22"/>
          <w:kern w:val="52"/>
          <w:sz w:val="32"/>
          <w:szCs w:val="32"/>
          <w:highlight w:val="none"/>
          <w:rPrChange w:id="59" w:author="果冻 [2]" w:date="2026-06-26T11:43:32Z">
            <w:rPr>
              <w:rFonts w:hint="eastAsia" w:ascii="宋体" w:hAnsi="宋体" w:cs="宋体"/>
              <w:b/>
              <w:color w:val="auto"/>
              <w:spacing w:val="-22"/>
              <w:kern w:val="52"/>
              <w:sz w:val="32"/>
              <w:szCs w:val="32"/>
              <w:highlight w:val="none"/>
            </w:rPr>
          </w:rPrChange>
        </w:rPr>
        <w:t>日</w:t>
      </w:r>
    </w:p>
    <w:p w14:paraId="2EF1950D">
      <w:pPr>
        <w:spacing w:line="440" w:lineRule="exact"/>
        <w:rPr>
          <w:rFonts w:hint="default" w:ascii="Times New Roman" w:hAnsi="Times New Roman" w:eastAsia="方正大标宋简体"/>
          <w:b/>
          <w:sz w:val="32"/>
          <w:szCs w:val="32"/>
          <w:highlight w:val="none"/>
          <w:rPrChange w:id="60" w:author="果冻 [2]" w:date="2026-06-26T11:43:32Z">
            <w:rPr>
              <w:rFonts w:hint="eastAsia" w:ascii="方正大标宋简体" w:hAnsi="宋体" w:eastAsia="方正大标宋简体"/>
              <w:b/>
              <w:sz w:val="32"/>
              <w:szCs w:val="32"/>
              <w:highlight w:val="none"/>
            </w:rPr>
          </w:rPrChange>
        </w:rPr>
      </w:pPr>
    </w:p>
    <w:p w14:paraId="0BA1096D">
      <w:pPr>
        <w:pStyle w:val="14"/>
        <w:ind w:firstLine="641"/>
        <w:rPr>
          <w:rFonts w:hint="default" w:ascii="Times New Roman" w:hAnsi="Times New Roman" w:eastAsia="方正大标宋简体"/>
          <w:b/>
          <w:sz w:val="32"/>
          <w:szCs w:val="32"/>
          <w:rPrChange w:id="61" w:author="果冻 [2]" w:date="2026-06-26T11:43:32Z">
            <w:rPr>
              <w:rFonts w:hint="eastAsia" w:ascii="方正大标宋简体" w:hAnsi="宋体" w:eastAsia="方正大标宋简体"/>
              <w:b/>
              <w:sz w:val="32"/>
              <w:szCs w:val="32"/>
            </w:rPr>
          </w:rPrChange>
        </w:rPr>
      </w:pPr>
    </w:p>
    <w:p w14:paraId="2493DB59">
      <w:pPr>
        <w:pStyle w:val="14"/>
        <w:ind w:left="0" w:leftChars="0" w:firstLine="0" w:firstLineChars="0"/>
        <w:rPr>
          <w:rFonts w:hint="default" w:ascii="Times New Roman" w:hAnsi="Times New Roman" w:eastAsia="方正大标宋简体"/>
          <w:b/>
          <w:sz w:val="32"/>
          <w:szCs w:val="32"/>
          <w:rPrChange w:id="62" w:author="果冻 [2]" w:date="2026-06-26T11:43:32Z">
            <w:rPr>
              <w:rFonts w:hint="eastAsia" w:ascii="方正大标宋简体" w:hAnsi="宋体" w:eastAsia="方正大标宋简体"/>
              <w:b/>
              <w:sz w:val="32"/>
              <w:szCs w:val="32"/>
            </w:rPr>
          </w:rPrChange>
        </w:rPr>
      </w:pPr>
    </w:p>
    <w:p w14:paraId="1170A658">
      <w:pPr>
        <w:pStyle w:val="14"/>
        <w:ind w:left="0" w:leftChars="0" w:firstLine="0" w:firstLineChars="0"/>
        <w:rPr>
          <w:rFonts w:hint="default" w:ascii="Times New Roman" w:hAnsi="Times New Roman" w:eastAsia="方正大标宋简体"/>
          <w:b/>
          <w:sz w:val="32"/>
          <w:szCs w:val="32"/>
          <w:rPrChange w:id="63" w:author="果冻 [2]" w:date="2026-06-26T11:43:32Z">
            <w:rPr>
              <w:rFonts w:hint="eastAsia" w:ascii="方正大标宋简体" w:hAnsi="宋体" w:eastAsia="方正大标宋简体"/>
              <w:b/>
              <w:sz w:val="32"/>
              <w:szCs w:val="32"/>
            </w:rPr>
          </w:rPrChange>
        </w:rPr>
      </w:pPr>
    </w:p>
    <w:p w14:paraId="19343DB9">
      <w:pPr>
        <w:pStyle w:val="14"/>
        <w:ind w:left="0" w:leftChars="0" w:firstLine="0" w:firstLineChars="0"/>
        <w:rPr>
          <w:rFonts w:hint="default" w:ascii="Times New Roman" w:hAnsi="Times New Roman" w:eastAsia="方正大标宋简体"/>
          <w:b/>
          <w:sz w:val="32"/>
          <w:szCs w:val="32"/>
          <w:rPrChange w:id="64" w:author="果冻 [2]" w:date="2026-06-26T11:43:32Z">
            <w:rPr>
              <w:rFonts w:hint="eastAsia" w:ascii="方正大标宋简体" w:hAnsi="宋体" w:eastAsia="方正大标宋简体"/>
              <w:b/>
              <w:sz w:val="32"/>
              <w:szCs w:val="32"/>
            </w:rPr>
          </w:rPrChange>
        </w:rPr>
      </w:pPr>
    </w:p>
    <w:p w14:paraId="07DBCEF4">
      <w:pPr>
        <w:pStyle w:val="14"/>
        <w:ind w:left="0" w:leftChars="0" w:firstLine="0" w:firstLineChars="0"/>
        <w:rPr>
          <w:rFonts w:hint="default" w:ascii="Times New Roman" w:hAnsi="Times New Roman" w:eastAsia="方正大标宋简体"/>
          <w:b/>
          <w:sz w:val="32"/>
          <w:szCs w:val="32"/>
          <w:rPrChange w:id="65" w:author="果冻 [2]" w:date="2026-06-26T11:43:32Z">
            <w:rPr>
              <w:rFonts w:hint="eastAsia" w:ascii="方正大标宋简体" w:hAnsi="宋体" w:eastAsia="方正大标宋简体"/>
              <w:b/>
              <w:sz w:val="32"/>
              <w:szCs w:val="32"/>
            </w:rPr>
          </w:rPrChange>
        </w:rPr>
      </w:pPr>
    </w:p>
    <w:p w14:paraId="7E908106">
      <w:pPr>
        <w:pStyle w:val="14"/>
        <w:ind w:left="0" w:leftChars="0" w:firstLine="0" w:firstLineChars="0"/>
        <w:rPr>
          <w:rFonts w:hint="default" w:ascii="Times New Roman" w:hAnsi="Times New Roman" w:eastAsia="方正大标宋简体"/>
          <w:b/>
          <w:sz w:val="32"/>
          <w:szCs w:val="32"/>
          <w:rPrChange w:id="66" w:author="果冻 [2]" w:date="2026-06-26T11:43:32Z">
            <w:rPr>
              <w:rFonts w:hint="eastAsia" w:ascii="方正大标宋简体" w:hAnsi="宋体" w:eastAsia="方正大标宋简体"/>
              <w:b/>
              <w:sz w:val="32"/>
              <w:szCs w:val="32"/>
            </w:rPr>
          </w:rPrChange>
        </w:rPr>
      </w:pPr>
    </w:p>
    <w:p w14:paraId="5D568E03">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0" w:firstLineChars="0"/>
        <w:jc w:val="center"/>
        <w:textAlignment w:val="auto"/>
        <w:rPr>
          <w:rFonts w:hint="default" w:ascii="Times New Roman" w:hAnsi="Times New Roman" w:eastAsia="微软雅黑" w:cs="Times New Roman"/>
          <w:sz w:val="60"/>
          <w:szCs w:val="96"/>
          <w:rPrChange w:id="67" w:author="果冻 [2]" w:date="2026-06-26T11:43:32Z">
            <w:rPr>
              <w:rFonts w:hint="eastAsia" w:ascii="方正小标宋简体" w:hAnsi="方正小标宋简体" w:eastAsia="方正小标宋简体" w:cs="方正小标宋简体"/>
              <w:sz w:val="60"/>
              <w:szCs w:val="96"/>
            </w:rPr>
          </w:rPrChange>
        </w:rPr>
      </w:pPr>
      <w:r>
        <w:rPr>
          <w:rFonts w:hint="default" w:ascii="Times New Roman" w:hAnsi="Times New Roman" w:eastAsia="微软雅黑" w:cs="Times New Roman"/>
          <w:sz w:val="60"/>
          <w:szCs w:val="96"/>
          <w:rPrChange w:id="68" w:author="果冻 [2]" w:date="2026-06-26T11:43:32Z">
            <w:rPr>
              <w:rFonts w:hint="eastAsia" w:ascii="方正小标宋简体" w:hAnsi="方正小标宋简体" w:eastAsia="方正小标宋简体" w:cs="方正小标宋简体"/>
              <w:sz w:val="60"/>
              <w:szCs w:val="96"/>
            </w:rPr>
          </w:rPrChange>
        </w:rPr>
        <w:t>目</w:t>
      </w:r>
      <w:r>
        <w:rPr>
          <w:rFonts w:hint="default" w:ascii="Times New Roman" w:hAnsi="Times New Roman" w:eastAsia="微软雅黑" w:cs="Times New Roman"/>
          <w:sz w:val="60"/>
          <w:szCs w:val="96"/>
          <w:lang w:val="en-US" w:eastAsia="zh-CN"/>
          <w:rPrChange w:id="69" w:author="果冻 [2]" w:date="2026-06-26T11:43:32Z">
            <w:rPr>
              <w:rFonts w:hint="eastAsia" w:ascii="方正小标宋简体" w:hAnsi="方正小标宋简体" w:eastAsia="方正小标宋简体" w:cs="方正小标宋简体"/>
              <w:sz w:val="60"/>
              <w:szCs w:val="96"/>
              <w:lang w:val="en-US" w:eastAsia="zh-CN"/>
            </w:rPr>
          </w:rPrChange>
        </w:rPr>
        <w:t xml:space="preserve">  </w:t>
      </w:r>
      <w:r>
        <w:rPr>
          <w:rFonts w:hint="default" w:ascii="Times New Roman" w:hAnsi="Times New Roman" w:eastAsia="微软雅黑" w:cs="Times New Roman"/>
          <w:sz w:val="60"/>
          <w:szCs w:val="96"/>
          <w:rPrChange w:id="70" w:author="果冻 [2]" w:date="2026-06-26T11:43:32Z">
            <w:rPr>
              <w:rFonts w:hint="eastAsia" w:ascii="方正小标宋简体" w:hAnsi="方正小标宋简体" w:eastAsia="方正小标宋简体" w:cs="方正小标宋简体"/>
              <w:sz w:val="60"/>
              <w:szCs w:val="96"/>
            </w:rPr>
          </w:rPrChange>
        </w:rPr>
        <w:t>录</w:t>
      </w:r>
    </w:p>
    <w:p w14:paraId="52E377E1">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0" w:firstLineChars="0"/>
        <w:jc w:val="center"/>
        <w:textAlignment w:val="auto"/>
        <w:rPr>
          <w:rFonts w:hint="default" w:ascii="Times New Roman" w:hAnsi="Times New Roman" w:eastAsia="微软雅黑" w:cs="Times New Roman"/>
          <w:sz w:val="60"/>
          <w:szCs w:val="96"/>
          <w:rPrChange w:id="71" w:author="果冻 [2]" w:date="2026-06-26T11:43:32Z">
            <w:rPr>
              <w:rFonts w:hint="eastAsia" w:ascii="方正小标宋简体" w:hAnsi="方正小标宋简体" w:eastAsia="方正小标宋简体" w:cs="方正小标宋简体"/>
              <w:sz w:val="60"/>
              <w:szCs w:val="96"/>
            </w:rPr>
          </w:rPrChange>
        </w:rPr>
      </w:pPr>
    </w:p>
    <w:p w14:paraId="7B8BD415">
      <w:pPr>
        <w:pStyle w:val="7"/>
        <w:keepNext w:val="0"/>
        <w:keepLines w:val="0"/>
        <w:pageBreakBefore w:val="0"/>
        <w:widowControl w:val="0"/>
        <w:kinsoku/>
        <w:wordWrap/>
        <w:overflowPunct/>
        <w:topLinePunct w:val="0"/>
        <w:autoSpaceDE/>
        <w:autoSpaceDN/>
        <w:bidi w:val="0"/>
        <w:adjustRightInd/>
        <w:snapToGrid/>
        <w:spacing w:line="560" w:lineRule="exact"/>
        <w:ind w:left="0" w:leftChars="0"/>
        <w:jc w:val="left"/>
        <w:textAlignment w:val="auto"/>
        <w:rPr>
          <w:rFonts w:hint="default" w:ascii="Times New Roman" w:hAnsi="Times New Roman" w:eastAsia="黑体" w:cs="Times New Roman"/>
          <w:sz w:val="32"/>
          <w:szCs w:val="32"/>
          <w:rPrChange w:id="72" w:author="果冻 [2]" w:date="2026-06-26T11:43:32Z">
            <w:rPr>
              <w:rFonts w:hint="eastAsia" w:ascii="黑体" w:hAnsi="黑体" w:eastAsia="黑体" w:cs="黑体"/>
              <w:sz w:val="32"/>
              <w:szCs w:val="32"/>
            </w:rPr>
          </w:rPrChange>
        </w:rPr>
      </w:pPr>
      <w:r>
        <w:rPr>
          <w:rFonts w:hint="default" w:ascii="Times New Roman" w:hAnsi="Times New Roman" w:eastAsia="方正大标宋简体"/>
          <w:b/>
          <w:sz w:val="32"/>
          <w:szCs w:val="32"/>
          <w:rPrChange w:id="73" w:author="果冻 [2]" w:date="2026-06-26T11:43:32Z">
            <w:rPr>
              <w:rFonts w:hint="eastAsia" w:ascii="方正大标宋简体" w:hAnsi="宋体" w:eastAsia="方正大标宋简体"/>
              <w:b/>
              <w:sz w:val="32"/>
              <w:szCs w:val="32"/>
            </w:rPr>
          </w:rPrChange>
        </w:rPr>
        <w:fldChar w:fldCharType="begin"/>
      </w:r>
      <w:r>
        <w:rPr>
          <w:rFonts w:hint="default" w:ascii="Times New Roman" w:hAnsi="Times New Roman" w:eastAsia="方正大标宋简体"/>
          <w:b/>
          <w:sz w:val="32"/>
          <w:szCs w:val="32"/>
          <w:rPrChange w:id="74" w:author="果冻 [2]" w:date="2026-06-26T11:43:32Z">
            <w:rPr>
              <w:rFonts w:hint="eastAsia" w:ascii="方正大标宋简体" w:hAnsi="宋体" w:eastAsia="方正大标宋简体"/>
              <w:b/>
              <w:sz w:val="32"/>
              <w:szCs w:val="32"/>
            </w:rPr>
          </w:rPrChange>
        </w:rPr>
        <w:instrText xml:space="preserve">TOC \o "1-2" \h \u </w:instrText>
      </w:r>
      <w:r>
        <w:rPr>
          <w:rFonts w:hint="default" w:ascii="Times New Roman" w:hAnsi="Times New Roman" w:eastAsia="方正大标宋简体"/>
          <w:b/>
          <w:sz w:val="32"/>
          <w:szCs w:val="32"/>
          <w:rPrChange w:id="75" w:author="果冻 [2]" w:date="2026-06-26T11:43:32Z">
            <w:rPr>
              <w:rFonts w:hint="eastAsia" w:ascii="方正大标宋简体" w:hAnsi="宋体" w:eastAsia="方正大标宋简体"/>
              <w:b/>
              <w:sz w:val="32"/>
              <w:szCs w:val="32"/>
            </w:rPr>
          </w:rPrChange>
        </w:rPr>
        <w:fldChar w:fldCharType="separate"/>
      </w:r>
      <w:r>
        <w:rPr>
          <w:rFonts w:hint="default" w:ascii="Times New Roman" w:hAnsi="Times New Roman" w:eastAsia="黑体" w:cs="Times New Roman"/>
          <w:kern w:val="2"/>
          <w:sz w:val="32"/>
          <w:szCs w:val="32"/>
          <w:lang w:val="en-US" w:eastAsia="zh-CN" w:bidi="ar-SA"/>
          <w:rPrChange w:id="76" w:author="果冻 [2]" w:date="2026-06-26T11:43:32Z">
            <w:rPr>
              <w:rFonts w:hint="eastAsia" w:ascii="黑体" w:hAnsi="黑体" w:eastAsia="黑体" w:cs="黑体"/>
              <w:kern w:val="2"/>
              <w:sz w:val="32"/>
              <w:szCs w:val="32"/>
              <w:lang w:val="en-US" w:eastAsia="zh-CN" w:bidi="ar-SA"/>
            </w:rPr>
          </w:rPrChange>
        </w:rPr>
        <w:fldChar w:fldCharType="begin"/>
      </w:r>
      <w:r>
        <w:rPr>
          <w:rFonts w:hint="default" w:ascii="Times New Roman" w:hAnsi="Times New Roman" w:eastAsia="黑体" w:cs="Times New Roman"/>
          <w:kern w:val="2"/>
          <w:sz w:val="32"/>
          <w:szCs w:val="32"/>
          <w:lang w:val="en-US" w:eastAsia="zh-CN" w:bidi="ar-SA"/>
          <w:rPrChange w:id="77" w:author="果冻 [2]" w:date="2026-06-26T11:43:32Z">
            <w:rPr>
              <w:rFonts w:hint="eastAsia" w:ascii="黑体" w:hAnsi="黑体" w:eastAsia="黑体" w:cs="黑体"/>
              <w:kern w:val="2"/>
              <w:sz w:val="32"/>
              <w:szCs w:val="32"/>
              <w:lang w:val="en-US" w:eastAsia="zh-CN" w:bidi="ar-SA"/>
            </w:rPr>
          </w:rPrChange>
        </w:rPr>
        <w:instrText xml:space="preserve"> HYPERLINK \l _Toc22613 </w:instrText>
      </w:r>
      <w:r>
        <w:rPr>
          <w:rFonts w:hint="default" w:ascii="Times New Roman" w:hAnsi="Times New Roman" w:eastAsia="黑体" w:cs="Times New Roman"/>
          <w:kern w:val="2"/>
          <w:sz w:val="32"/>
          <w:szCs w:val="32"/>
          <w:lang w:val="en-US" w:eastAsia="zh-CN" w:bidi="ar-SA"/>
          <w:rPrChange w:id="78" w:author="果冻 [2]" w:date="2026-06-26T11:43:32Z">
            <w:rPr>
              <w:rFonts w:hint="eastAsia" w:ascii="黑体" w:hAnsi="黑体" w:eastAsia="黑体" w:cs="黑体"/>
              <w:kern w:val="2"/>
              <w:sz w:val="32"/>
              <w:szCs w:val="32"/>
              <w:lang w:val="en-US" w:eastAsia="zh-CN" w:bidi="ar-SA"/>
            </w:rPr>
          </w:rPrChange>
        </w:rPr>
        <w:fldChar w:fldCharType="separate"/>
      </w:r>
      <w:del w:id="79" w:author="果冻 [2]" w:date="2026-06-26T11:14:21Z">
        <w:r>
          <w:rPr>
            <w:rFonts w:hint="default" w:ascii="Times New Roman" w:hAnsi="Times New Roman" w:eastAsia="黑体" w:cs="Times New Roman"/>
            <w:kern w:val="2"/>
            <w:sz w:val="32"/>
            <w:szCs w:val="32"/>
            <w:lang w:val="en-US" w:eastAsia="zh-CN" w:bidi="ar-SA"/>
            <w:rPrChange w:id="80" w:author="果冻 [2]" w:date="2026-06-26T11:43:32Z">
              <w:rPr>
                <w:rFonts w:hint="eastAsia" w:ascii="黑体" w:hAnsi="黑体" w:eastAsia="黑体" w:cs="黑体"/>
                <w:kern w:val="2"/>
                <w:sz w:val="32"/>
                <w:szCs w:val="32"/>
                <w:lang w:val="en-US" w:eastAsia="zh-CN" w:bidi="ar-SA"/>
              </w:rPr>
            </w:rPrChange>
          </w:rPr>
          <w:delText>罗</w:delText>
        </w:r>
      </w:del>
      <w:ins w:id="81" w:author="果冻 [2]" w:date="2026-06-26T10:07:13Z">
        <w:r>
          <w:rPr>
            <w:rFonts w:hint="default" w:ascii="Times New Roman" w:hAnsi="Times New Roman" w:eastAsia="黑体" w:cs="Times New Roman"/>
            <w:sz w:val="32"/>
            <w:szCs w:val="32"/>
            <w:rPrChange w:id="82" w:author="果冻 [2]" w:date="2026-06-26T11:43:32Z">
              <w:rPr>
                <w:rFonts w:hint="eastAsia" w:ascii="黑体" w:hAnsi="黑体" w:eastAsia="黑体" w:cs="黑体"/>
                <w:sz w:val="32"/>
                <w:szCs w:val="32"/>
              </w:rPr>
            </w:rPrChange>
          </w:rPr>
          <w:t>德阳市罗江区金山点、明会点、罗江点应急周转房项目物</w:t>
        </w:r>
      </w:ins>
      <w:del w:id="83" w:author="果冻 [2]" w:date="2026-06-26T10:07:22Z">
        <w:r>
          <w:rPr>
            <w:rFonts w:hint="default" w:ascii="Times New Roman" w:hAnsi="Times New Roman" w:eastAsia="黑体" w:cs="Times New Roman"/>
            <w:kern w:val="2"/>
            <w:sz w:val="32"/>
            <w:szCs w:val="32"/>
            <w:lang w:val="en-US" w:eastAsia="zh-CN" w:bidi="ar-SA"/>
            <w:rPrChange w:id="84" w:author="果冻 [2]" w:date="2026-06-26T11:43:32Z">
              <w:rPr>
                <w:rFonts w:hint="eastAsia" w:ascii="黑体" w:hAnsi="黑体" w:eastAsia="黑体" w:cs="黑体"/>
                <w:kern w:val="2"/>
                <w:sz w:val="32"/>
                <w:szCs w:val="32"/>
                <w:lang w:val="en-US" w:eastAsia="zh-CN" w:bidi="ar-SA"/>
              </w:rPr>
            </w:rPrChange>
          </w:rPr>
          <w:delText>江金山方舱隔离点、罗江区明会应急周转房、罗江区方舱医院隔离点应急项目物</w:delText>
        </w:r>
      </w:del>
      <w:r>
        <w:rPr>
          <w:rFonts w:hint="default" w:ascii="Times New Roman" w:hAnsi="Times New Roman" w:eastAsia="黑体" w:cs="Times New Roman"/>
          <w:kern w:val="2"/>
          <w:sz w:val="32"/>
          <w:szCs w:val="32"/>
          <w:lang w:val="en-US" w:eastAsia="zh-CN" w:bidi="ar-SA"/>
          <w:rPrChange w:id="85" w:author="果冻 [2]" w:date="2026-06-26T11:43:32Z">
            <w:rPr>
              <w:rFonts w:hint="eastAsia" w:ascii="黑体" w:hAnsi="黑体" w:eastAsia="黑体" w:cs="黑体"/>
              <w:kern w:val="2"/>
              <w:sz w:val="32"/>
              <w:szCs w:val="32"/>
              <w:lang w:val="en-US" w:eastAsia="zh-CN" w:bidi="ar-SA"/>
            </w:rPr>
          </w:rPrChange>
        </w:rPr>
        <w:t>资资产处置拍卖公告</w:t>
      </w:r>
      <w:del w:id="86" w:author="果冻 [2]" w:date="2026-06-26T10:08:21Z">
        <w:r>
          <w:rPr>
            <w:rFonts w:hint="default" w:ascii="Times New Roman" w:hAnsi="Times New Roman" w:eastAsia="黑体" w:cs="Times New Roman"/>
            <w:kern w:val="2"/>
            <w:sz w:val="32"/>
            <w:szCs w:val="32"/>
            <w:lang w:val="en-US" w:eastAsia="zh-CN" w:bidi="ar-SA"/>
            <w:rPrChange w:id="87" w:author="果冻 [2]" w:date="2026-06-26T11:43:32Z">
              <w:rPr>
                <w:rFonts w:hint="eastAsia" w:ascii="黑体" w:hAnsi="黑体" w:eastAsia="黑体" w:cs="黑体"/>
                <w:kern w:val="2"/>
                <w:sz w:val="32"/>
                <w:szCs w:val="32"/>
                <w:lang w:val="en-US" w:eastAsia="zh-CN" w:bidi="ar-SA"/>
              </w:rPr>
            </w:rPrChange>
          </w:rPr>
          <w:tab/>
        </w:r>
      </w:del>
      <w:r>
        <w:rPr>
          <w:rFonts w:hint="default" w:ascii="Times New Roman" w:hAnsi="Times New Roman" w:eastAsia="黑体" w:cs="Times New Roman"/>
          <w:kern w:val="2"/>
          <w:sz w:val="32"/>
          <w:szCs w:val="32"/>
          <w:lang w:val="en-US" w:eastAsia="zh-CN" w:bidi="ar-SA"/>
          <w:rPrChange w:id="88" w:author="果冻 [2]" w:date="2026-06-26T11:43:32Z">
            <w:rPr>
              <w:rFonts w:hint="eastAsia" w:ascii="黑体" w:hAnsi="黑体" w:eastAsia="黑体" w:cs="黑体"/>
              <w:kern w:val="2"/>
              <w:sz w:val="32"/>
              <w:szCs w:val="32"/>
              <w:lang w:val="en-US" w:eastAsia="zh-CN" w:bidi="ar-SA"/>
            </w:rPr>
          </w:rPrChange>
        </w:rPr>
        <w:fldChar w:fldCharType="begin"/>
      </w:r>
      <w:r>
        <w:rPr>
          <w:rFonts w:hint="default" w:ascii="Times New Roman" w:hAnsi="Times New Roman" w:eastAsia="黑体" w:cs="Times New Roman"/>
          <w:kern w:val="2"/>
          <w:sz w:val="32"/>
          <w:szCs w:val="32"/>
          <w:lang w:val="en-US" w:eastAsia="zh-CN" w:bidi="ar-SA"/>
          <w:rPrChange w:id="89" w:author="果冻 [2]" w:date="2026-06-26T11:43:32Z">
            <w:rPr>
              <w:rFonts w:hint="eastAsia" w:ascii="黑体" w:hAnsi="黑体" w:eastAsia="黑体" w:cs="黑体"/>
              <w:kern w:val="2"/>
              <w:sz w:val="32"/>
              <w:szCs w:val="32"/>
              <w:lang w:val="en-US" w:eastAsia="zh-CN" w:bidi="ar-SA"/>
            </w:rPr>
          </w:rPrChange>
        </w:rPr>
        <w:instrText xml:space="preserve"> PAGEREF _Toc22613 \h </w:instrText>
      </w:r>
      <w:r>
        <w:rPr>
          <w:rFonts w:hint="default" w:ascii="Times New Roman" w:hAnsi="Times New Roman" w:eastAsia="黑体" w:cs="Times New Roman"/>
          <w:kern w:val="2"/>
          <w:sz w:val="32"/>
          <w:szCs w:val="32"/>
          <w:lang w:val="en-US" w:eastAsia="zh-CN" w:bidi="ar-SA"/>
          <w:rPrChange w:id="90" w:author="果冻 [2]" w:date="2026-06-26T11:43:32Z">
            <w:rPr>
              <w:rFonts w:hint="eastAsia" w:ascii="黑体" w:hAnsi="黑体" w:eastAsia="黑体" w:cs="黑体"/>
              <w:kern w:val="2"/>
              <w:sz w:val="32"/>
              <w:szCs w:val="32"/>
              <w:lang w:val="en-US" w:eastAsia="zh-CN" w:bidi="ar-SA"/>
            </w:rPr>
          </w:rPrChange>
        </w:rPr>
        <w:fldChar w:fldCharType="separate"/>
      </w:r>
      <w:r>
        <w:rPr>
          <w:rFonts w:hint="default" w:ascii="Times New Roman" w:hAnsi="Times New Roman" w:eastAsia="黑体" w:cs="Times New Roman"/>
          <w:kern w:val="2"/>
          <w:sz w:val="32"/>
          <w:szCs w:val="32"/>
          <w:lang w:val="en-US" w:eastAsia="zh-CN" w:bidi="ar-SA"/>
          <w:rPrChange w:id="91" w:author="果冻 [2]" w:date="2026-06-26T11:43:32Z">
            <w:rPr>
              <w:rFonts w:hint="eastAsia" w:ascii="黑体" w:hAnsi="黑体" w:eastAsia="黑体" w:cs="黑体"/>
              <w:kern w:val="2"/>
              <w:sz w:val="32"/>
              <w:szCs w:val="32"/>
              <w:lang w:val="en-US" w:eastAsia="zh-CN" w:bidi="ar-SA"/>
            </w:rPr>
          </w:rPrChange>
        </w:rPr>
        <w:t>- 2 -</w:t>
      </w:r>
      <w:r>
        <w:rPr>
          <w:rFonts w:hint="default" w:ascii="Times New Roman" w:hAnsi="Times New Roman" w:eastAsia="黑体" w:cs="Times New Roman"/>
          <w:kern w:val="2"/>
          <w:sz w:val="32"/>
          <w:szCs w:val="32"/>
          <w:lang w:val="en-US" w:eastAsia="zh-CN" w:bidi="ar-SA"/>
          <w:rPrChange w:id="92" w:author="果冻 [2]" w:date="2026-06-26T11:43:32Z">
            <w:rPr>
              <w:rFonts w:hint="eastAsia" w:ascii="黑体" w:hAnsi="黑体" w:eastAsia="黑体" w:cs="黑体"/>
              <w:kern w:val="2"/>
              <w:sz w:val="32"/>
              <w:szCs w:val="32"/>
              <w:lang w:val="en-US" w:eastAsia="zh-CN" w:bidi="ar-SA"/>
            </w:rPr>
          </w:rPrChange>
        </w:rPr>
        <w:fldChar w:fldCharType="end"/>
      </w:r>
      <w:r>
        <w:rPr>
          <w:rFonts w:hint="default" w:ascii="Times New Roman" w:hAnsi="Times New Roman" w:eastAsia="黑体" w:cs="Times New Roman"/>
          <w:kern w:val="2"/>
          <w:sz w:val="32"/>
          <w:szCs w:val="32"/>
          <w:lang w:val="en-US" w:eastAsia="zh-CN" w:bidi="ar-SA"/>
          <w:rPrChange w:id="93" w:author="果冻 [2]" w:date="2026-06-26T11:43:32Z">
            <w:rPr>
              <w:rFonts w:hint="eastAsia" w:ascii="黑体" w:hAnsi="黑体" w:eastAsia="黑体" w:cs="黑体"/>
              <w:kern w:val="2"/>
              <w:sz w:val="32"/>
              <w:szCs w:val="32"/>
              <w:lang w:val="en-US" w:eastAsia="zh-CN" w:bidi="ar-SA"/>
            </w:rPr>
          </w:rPrChange>
        </w:rPr>
        <w:fldChar w:fldCharType="end"/>
      </w:r>
    </w:p>
    <w:p w14:paraId="63E8973B">
      <w:pPr>
        <w:pStyle w:val="11"/>
        <w:keepNext w:val="0"/>
        <w:keepLines w:val="0"/>
        <w:pageBreakBefore w:val="0"/>
        <w:widowControl w:val="0"/>
        <w:tabs>
          <w:tab w:val="right" w:leader="dot" w:pos="9184"/>
        </w:tabs>
        <w:kinsoku/>
        <w:wordWrap/>
        <w:overflowPunct/>
        <w:topLinePunct w:val="0"/>
        <w:autoSpaceDE/>
        <w:autoSpaceDN/>
        <w:bidi w:val="0"/>
        <w:adjustRightInd/>
        <w:snapToGrid/>
        <w:spacing w:line="600" w:lineRule="exact"/>
        <w:textAlignment w:val="auto"/>
        <w:rPr>
          <w:rFonts w:hint="default" w:ascii="Times New Roman" w:hAnsi="Times New Roman" w:eastAsia="黑体" w:cs="Times New Roman"/>
          <w:sz w:val="32"/>
          <w:szCs w:val="32"/>
          <w:rPrChange w:id="94" w:author="果冻 [2]" w:date="2026-06-26T11:43:32Z">
            <w:rPr>
              <w:rFonts w:hint="eastAsia" w:ascii="黑体" w:hAnsi="黑体" w:eastAsia="黑体" w:cs="黑体"/>
              <w:sz w:val="32"/>
              <w:szCs w:val="32"/>
            </w:rPr>
          </w:rPrChange>
        </w:rPr>
      </w:pPr>
      <w:ins w:id="95" w:author="果冻 [2]" w:date="2026-06-26T10:07:29Z">
        <w:r>
          <w:rPr>
            <w:rFonts w:hint="default" w:ascii="Times New Roman" w:hAnsi="Times New Roman" w:eastAsia="黑体" w:cs="Times New Roman"/>
            <w:kern w:val="2"/>
            <w:sz w:val="32"/>
            <w:szCs w:val="32"/>
            <w:lang w:val="en-US" w:eastAsia="zh-CN"/>
            <w:rPrChange w:id="96" w:author="果冻 [2]" w:date="2026-06-26T11:43:32Z">
              <w:rPr>
                <w:rFonts w:hint="eastAsia" w:ascii="Times New Roman" w:hAnsi="Times New Roman" w:eastAsia="仿宋" w:cs="仿宋"/>
                <w:kern w:val="0"/>
                <w:sz w:val="32"/>
                <w:szCs w:val="32"/>
                <w:lang w:val="en-US" w:eastAsia="zh-CN"/>
              </w:rPr>
            </w:rPrChange>
          </w:rPr>
          <w:t>德阳市罗江区金山点、明会点、罗江点应急周转房项目物资</w:t>
        </w:r>
      </w:ins>
      <w:del w:id="97" w:author="果冻 [2]" w:date="2026-06-26T10:07:54Z">
        <w:r>
          <w:rPr>
            <w:rFonts w:hint="default" w:ascii="Times New Roman" w:hAnsi="Times New Roman" w:eastAsia="黑体" w:cs="Times New Roman"/>
            <w:sz w:val="32"/>
            <w:szCs w:val="32"/>
            <w:lang w:val="en-US" w:eastAsia="zh-CN"/>
            <w:rPrChange w:id="98" w:author="果冻 [2]" w:date="2026-06-26T11:43:32Z">
              <w:rPr>
                <w:rFonts w:hint="eastAsia" w:ascii="黑体" w:hAnsi="黑体" w:eastAsia="黑体" w:cs="黑体"/>
                <w:sz w:val="32"/>
                <w:szCs w:val="32"/>
                <w:lang w:val="en-US" w:eastAsia="zh-CN"/>
              </w:rPr>
            </w:rPrChange>
          </w:rPr>
          <w:delText>罗</w:delText>
        </w:r>
      </w:del>
      <w:r>
        <w:rPr>
          <w:rFonts w:hint="default" w:ascii="Times New Roman" w:hAnsi="Times New Roman" w:eastAsia="黑体" w:cs="Times New Roman"/>
          <w:sz w:val="32"/>
          <w:szCs w:val="32"/>
          <w:rPrChange w:id="99" w:author="果冻 [2]" w:date="2026-06-26T11:43:32Z">
            <w:rPr>
              <w:rFonts w:hint="eastAsia" w:ascii="黑体" w:hAnsi="黑体" w:eastAsia="黑体" w:cs="黑体"/>
              <w:sz w:val="32"/>
              <w:szCs w:val="32"/>
            </w:rPr>
          </w:rPrChange>
        </w:rPr>
        <w:fldChar w:fldCharType="begin"/>
      </w:r>
      <w:r>
        <w:rPr>
          <w:rFonts w:hint="default" w:ascii="Times New Roman" w:hAnsi="Times New Roman" w:eastAsia="黑体" w:cs="Times New Roman"/>
          <w:sz w:val="32"/>
          <w:szCs w:val="32"/>
          <w:rPrChange w:id="100" w:author="果冻 [2]" w:date="2026-06-26T11:43:32Z">
            <w:rPr>
              <w:rFonts w:hint="eastAsia" w:ascii="黑体" w:hAnsi="黑体" w:eastAsia="黑体" w:cs="黑体"/>
              <w:sz w:val="32"/>
              <w:szCs w:val="32"/>
            </w:rPr>
          </w:rPrChange>
        </w:rPr>
        <w:instrText xml:space="preserve"> HYPERLINK \l _Toc26911 </w:instrText>
      </w:r>
      <w:r>
        <w:rPr>
          <w:rFonts w:hint="default" w:ascii="Times New Roman" w:hAnsi="Times New Roman" w:eastAsia="黑体" w:cs="Times New Roman"/>
          <w:sz w:val="32"/>
          <w:szCs w:val="32"/>
          <w:rPrChange w:id="101" w:author="果冻 [2]" w:date="2026-06-26T11:43:32Z">
            <w:rPr>
              <w:rFonts w:hint="eastAsia" w:ascii="黑体" w:hAnsi="黑体" w:eastAsia="黑体" w:cs="黑体"/>
              <w:sz w:val="32"/>
              <w:szCs w:val="32"/>
            </w:rPr>
          </w:rPrChange>
        </w:rPr>
        <w:fldChar w:fldCharType="separate"/>
      </w:r>
      <w:del w:id="102" w:author="果冻 [2]" w:date="2026-06-26T10:07:48Z">
        <w:r>
          <w:rPr>
            <w:rFonts w:hint="default" w:ascii="Times New Roman" w:hAnsi="Times New Roman" w:eastAsia="黑体" w:cs="Times New Roman"/>
            <w:kern w:val="2"/>
            <w:sz w:val="32"/>
            <w:szCs w:val="32"/>
            <w:lang w:val="en-US" w:eastAsia="zh-CN" w:bidi="ar-SA"/>
            <w:rPrChange w:id="103" w:author="果冻 [2]" w:date="2026-06-26T11:43:32Z">
              <w:rPr>
                <w:rFonts w:hint="eastAsia" w:ascii="黑体" w:hAnsi="黑体" w:eastAsia="黑体" w:cs="黑体"/>
                <w:kern w:val="2"/>
                <w:sz w:val="32"/>
                <w:szCs w:val="32"/>
                <w:lang w:val="en-US" w:eastAsia="zh-CN" w:bidi="ar-SA"/>
              </w:rPr>
            </w:rPrChange>
          </w:rPr>
          <w:delText>江</w:delText>
        </w:r>
      </w:del>
      <w:del w:id="104" w:author="果冻 [2]" w:date="2026-06-26T10:07:47Z">
        <w:r>
          <w:rPr>
            <w:rFonts w:hint="default" w:ascii="Times New Roman" w:hAnsi="Times New Roman" w:eastAsia="黑体" w:cs="Times New Roman"/>
            <w:kern w:val="2"/>
            <w:sz w:val="32"/>
            <w:szCs w:val="32"/>
            <w:lang w:val="en-US" w:eastAsia="zh-CN" w:bidi="ar-SA"/>
            <w:rPrChange w:id="105" w:author="果冻 [2]" w:date="2026-06-26T11:43:32Z">
              <w:rPr>
                <w:rFonts w:hint="eastAsia" w:ascii="黑体" w:hAnsi="黑体" w:eastAsia="黑体" w:cs="黑体"/>
                <w:kern w:val="2"/>
                <w:sz w:val="32"/>
                <w:szCs w:val="32"/>
                <w:lang w:val="en-US" w:eastAsia="zh-CN" w:bidi="ar-SA"/>
              </w:rPr>
            </w:rPrChange>
          </w:rPr>
          <w:delText>金山方舱隔</w:delText>
        </w:r>
      </w:del>
      <w:del w:id="106" w:author="果冻 [2]" w:date="2026-06-26T10:07:46Z">
        <w:r>
          <w:rPr>
            <w:rFonts w:hint="default" w:ascii="Times New Roman" w:hAnsi="Times New Roman" w:eastAsia="黑体" w:cs="Times New Roman"/>
            <w:kern w:val="2"/>
            <w:sz w:val="32"/>
            <w:szCs w:val="32"/>
            <w:lang w:val="en-US" w:eastAsia="zh-CN" w:bidi="ar-SA"/>
            <w:rPrChange w:id="107" w:author="果冻 [2]" w:date="2026-06-26T11:43:32Z">
              <w:rPr>
                <w:rFonts w:hint="eastAsia" w:ascii="黑体" w:hAnsi="黑体" w:eastAsia="黑体" w:cs="黑体"/>
                <w:kern w:val="2"/>
                <w:sz w:val="32"/>
                <w:szCs w:val="32"/>
                <w:lang w:val="en-US" w:eastAsia="zh-CN" w:bidi="ar-SA"/>
              </w:rPr>
            </w:rPrChange>
          </w:rPr>
          <w:delText>离点、罗江区</w:delText>
        </w:r>
      </w:del>
      <w:del w:id="108" w:author="果冻 [2]" w:date="2026-06-26T10:07:45Z">
        <w:r>
          <w:rPr>
            <w:rFonts w:hint="default" w:ascii="Times New Roman" w:hAnsi="Times New Roman" w:eastAsia="黑体" w:cs="Times New Roman"/>
            <w:kern w:val="2"/>
            <w:sz w:val="32"/>
            <w:szCs w:val="32"/>
            <w:lang w:val="en-US" w:eastAsia="zh-CN" w:bidi="ar-SA"/>
            <w:rPrChange w:id="109" w:author="果冻 [2]" w:date="2026-06-26T11:43:32Z">
              <w:rPr>
                <w:rFonts w:hint="eastAsia" w:ascii="黑体" w:hAnsi="黑体" w:eastAsia="黑体" w:cs="黑体"/>
                <w:kern w:val="2"/>
                <w:sz w:val="32"/>
                <w:szCs w:val="32"/>
                <w:lang w:val="en-US" w:eastAsia="zh-CN" w:bidi="ar-SA"/>
              </w:rPr>
            </w:rPrChange>
          </w:rPr>
          <w:delText>明会应急周转房、罗江区方</w:delText>
        </w:r>
      </w:del>
      <w:del w:id="110" w:author="果冻 [2]" w:date="2026-06-26T10:07:44Z">
        <w:r>
          <w:rPr>
            <w:rFonts w:hint="default" w:ascii="Times New Roman" w:hAnsi="Times New Roman" w:eastAsia="黑体" w:cs="Times New Roman"/>
            <w:kern w:val="2"/>
            <w:sz w:val="32"/>
            <w:szCs w:val="32"/>
            <w:lang w:val="en-US" w:eastAsia="zh-CN" w:bidi="ar-SA"/>
            <w:rPrChange w:id="111" w:author="果冻 [2]" w:date="2026-06-26T11:43:32Z">
              <w:rPr>
                <w:rFonts w:hint="eastAsia" w:ascii="黑体" w:hAnsi="黑体" w:eastAsia="黑体" w:cs="黑体"/>
                <w:kern w:val="2"/>
                <w:sz w:val="32"/>
                <w:szCs w:val="32"/>
                <w:lang w:val="en-US" w:eastAsia="zh-CN" w:bidi="ar-SA"/>
              </w:rPr>
            </w:rPrChange>
          </w:rPr>
          <w:delText>舱医院隔离点应急项目</w:delText>
        </w:r>
      </w:del>
      <w:del w:id="112" w:author="果冻 [2]" w:date="2026-06-26T10:07:43Z">
        <w:r>
          <w:rPr>
            <w:rFonts w:hint="default" w:ascii="Times New Roman" w:hAnsi="Times New Roman" w:eastAsia="黑体" w:cs="Times New Roman"/>
            <w:kern w:val="2"/>
            <w:sz w:val="32"/>
            <w:szCs w:val="32"/>
            <w:lang w:val="en-US" w:eastAsia="zh-CN" w:bidi="ar-SA"/>
            <w:rPrChange w:id="113" w:author="果冻 [2]" w:date="2026-06-26T11:43:32Z">
              <w:rPr>
                <w:rFonts w:hint="eastAsia" w:ascii="黑体" w:hAnsi="黑体" w:eastAsia="黑体" w:cs="黑体"/>
                <w:kern w:val="2"/>
                <w:sz w:val="32"/>
                <w:szCs w:val="32"/>
                <w:lang w:val="en-US" w:eastAsia="zh-CN" w:bidi="ar-SA"/>
              </w:rPr>
            </w:rPrChange>
          </w:rPr>
          <w:delText>物资</w:delText>
        </w:r>
      </w:del>
      <w:r>
        <w:rPr>
          <w:rFonts w:hint="default" w:ascii="Times New Roman" w:hAnsi="Times New Roman" w:eastAsia="黑体" w:cs="Times New Roman"/>
          <w:kern w:val="2"/>
          <w:sz w:val="32"/>
          <w:szCs w:val="32"/>
          <w:lang w:val="en-US" w:eastAsia="zh-CN" w:bidi="ar-SA"/>
          <w:rPrChange w:id="114" w:author="果冻 [2]" w:date="2026-06-26T11:43:32Z">
            <w:rPr>
              <w:rFonts w:hint="eastAsia" w:ascii="黑体" w:hAnsi="黑体" w:eastAsia="黑体" w:cs="黑体"/>
              <w:kern w:val="2"/>
              <w:sz w:val="32"/>
              <w:szCs w:val="32"/>
              <w:lang w:val="en-US" w:eastAsia="zh-CN" w:bidi="ar-SA"/>
            </w:rPr>
          </w:rPrChange>
        </w:rPr>
        <w:t>资产</w:t>
      </w:r>
      <w:r>
        <w:rPr>
          <w:rFonts w:hint="default" w:ascii="Times New Roman" w:hAnsi="Times New Roman" w:eastAsia="黑体" w:cs="Times New Roman"/>
          <w:sz w:val="32"/>
          <w:szCs w:val="32"/>
          <w:rPrChange w:id="115" w:author="果冻 [2]" w:date="2026-06-26T11:43:32Z">
            <w:rPr>
              <w:rFonts w:hint="eastAsia" w:ascii="黑体" w:hAnsi="黑体" w:eastAsia="黑体" w:cs="黑体"/>
              <w:sz w:val="32"/>
              <w:szCs w:val="32"/>
            </w:rPr>
          </w:rPrChange>
        </w:rPr>
        <w:t>处置拍卖竞买须知</w:t>
      </w:r>
      <w:del w:id="116" w:author="果冻 [2]" w:date="2026-06-26T11:03:34Z">
        <w:r>
          <w:rPr>
            <w:rFonts w:hint="default" w:ascii="Times New Roman" w:hAnsi="Times New Roman" w:eastAsia="黑体" w:cs="Times New Roman"/>
            <w:sz w:val="32"/>
            <w:szCs w:val="32"/>
            <w:rPrChange w:id="117" w:author="果冻 [2]" w:date="2026-06-26T11:43:32Z">
              <w:rPr>
                <w:rFonts w:hint="eastAsia" w:ascii="黑体" w:hAnsi="黑体" w:eastAsia="黑体" w:cs="黑体"/>
                <w:sz w:val="32"/>
                <w:szCs w:val="32"/>
              </w:rPr>
            </w:rPrChange>
          </w:rPr>
          <w:tab/>
        </w:r>
      </w:del>
      <w:r>
        <w:rPr>
          <w:rFonts w:hint="default" w:ascii="Times New Roman" w:hAnsi="Times New Roman" w:eastAsia="黑体" w:cs="Times New Roman"/>
          <w:sz w:val="32"/>
          <w:szCs w:val="32"/>
          <w:rPrChange w:id="118" w:author="果冻 [2]" w:date="2026-06-26T11:43:32Z">
            <w:rPr>
              <w:rFonts w:hint="eastAsia" w:ascii="黑体" w:hAnsi="黑体" w:eastAsia="黑体" w:cs="黑体"/>
              <w:sz w:val="32"/>
              <w:szCs w:val="32"/>
            </w:rPr>
          </w:rPrChange>
        </w:rPr>
        <w:fldChar w:fldCharType="begin"/>
      </w:r>
      <w:r>
        <w:rPr>
          <w:rFonts w:hint="default" w:ascii="Times New Roman" w:hAnsi="Times New Roman" w:eastAsia="黑体" w:cs="Times New Roman"/>
          <w:sz w:val="32"/>
          <w:szCs w:val="32"/>
          <w:rPrChange w:id="119" w:author="果冻 [2]" w:date="2026-06-26T11:43:32Z">
            <w:rPr>
              <w:rFonts w:hint="eastAsia" w:ascii="黑体" w:hAnsi="黑体" w:eastAsia="黑体" w:cs="黑体"/>
              <w:sz w:val="32"/>
              <w:szCs w:val="32"/>
            </w:rPr>
          </w:rPrChange>
        </w:rPr>
        <w:instrText xml:space="preserve"> PAGEREF _Toc26911 \h </w:instrText>
      </w:r>
      <w:r>
        <w:rPr>
          <w:rFonts w:hint="default" w:ascii="Times New Roman" w:hAnsi="Times New Roman" w:eastAsia="黑体" w:cs="Times New Roman"/>
          <w:sz w:val="32"/>
          <w:szCs w:val="32"/>
          <w:rPrChange w:id="120" w:author="果冻 [2]" w:date="2026-06-26T11:43:32Z">
            <w:rPr>
              <w:rFonts w:hint="eastAsia" w:ascii="黑体" w:hAnsi="黑体" w:eastAsia="黑体" w:cs="黑体"/>
              <w:sz w:val="32"/>
              <w:szCs w:val="32"/>
            </w:rPr>
          </w:rPrChange>
        </w:rPr>
        <w:fldChar w:fldCharType="separate"/>
      </w:r>
      <w:r>
        <w:rPr>
          <w:rFonts w:hint="default" w:ascii="Times New Roman" w:hAnsi="Times New Roman" w:eastAsia="黑体" w:cs="Times New Roman"/>
          <w:sz w:val="32"/>
          <w:szCs w:val="32"/>
          <w:rPrChange w:id="121" w:author="果冻 [2]" w:date="2026-06-26T11:43:32Z">
            <w:rPr>
              <w:rFonts w:hint="eastAsia" w:ascii="黑体" w:hAnsi="黑体" w:eastAsia="黑体" w:cs="黑体"/>
              <w:sz w:val="32"/>
              <w:szCs w:val="32"/>
            </w:rPr>
          </w:rPrChange>
        </w:rPr>
        <w:t>- 6 -</w:t>
      </w:r>
      <w:r>
        <w:rPr>
          <w:rFonts w:hint="default" w:ascii="Times New Roman" w:hAnsi="Times New Roman" w:eastAsia="黑体" w:cs="Times New Roman"/>
          <w:sz w:val="32"/>
          <w:szCs w:val="32"/>
          <w:rPrChange w:id="122" w:author="果冻 [2]" w:date="2026-06-26T11:43:32Z">
            <w:rPr>
              <w:rFonts w:hint="eastAsia" w:ascii="黑体" w:hAnsi="黑体" w:eastAsia="黑体" w:cs="黑体"/>
              <w:sz w:val="32"/>
              <w:szCs w:val="32"/>
            </w:rPr>
          </w:rPrChange>
        </w:rPr>
        <w:fldChar w:fldCharType="end"/>
      </w:r>
      <w:r>
        <w:rPr>
          <w:rFonts w:hint="default" w:ascii="Times New Roman" w:hAnsi="Times New Roman" w:eastAsia="黑体" w:cs="Times New Roman"/>
          <w:sz w:val="32"/>
          <w:szCs w:val="32"/>
          <w:rPrChange w:id="123" w:author="果冻 [2]" w:date="2026-06-26T11:43:32Z">
            <w:rPr>
              <w:rFonts w:hint="eastAsia" w:ascii="黑体" w:hAnsi="黑体" w:eastAsia="黑体" w:cs="黑体"/>
              <w:sz w:val="32"/>
              <w:szCs w:val="32"/>
            </w:rPr>
          </w:rPrChange>
        </w:rPr>
        <w:fldChar w:fldCharType="end"/>
      </w:r>
    </w:p>
    <w:p w14:paraId="2671D807">
      <w:pPr>
        <w:pStyle w:val="12"/>
        <w:keepNext w:val="0"/>
        <w:keepLines w:val="0"/>
        <w:pageBreakBefore w:val="0"/>
        <w:widowControl w:val="0"/>
        <w:tabs>
          <w:tab w:val="right" w:leader="dot" w:pos="9184"/>
        </w:tabs>
        <w:kinsoku/>
        <w:wordWrap/>
        <w:overflowPunct/>
        <w:topLinePunct w:val="0"/>
        <w:autoSpaceDE/>
        <w:autoSpaceDN/>
        <w:bidi w:val="0"/>
        <w:adjustRightInd/>
        <w:snapToGrid/>
        <w:spacing w:line="600" w:lineRule="exact"/>
        <w:textAlignment w:val="auto"/>
        <w:rPr>
          <w:rFonts w:hint="default" w:ascii="Times New Roman" w:hAnsi="Times New Roman" w:eastAsia="黑体" w:cs="Times New Roman"/>
          <w:sz w:val="24"/>
          <w:szCs w:val="24"/>
          <w:rPrChange w:id="124" w:author="果冻 [2]" w:date="2026-06-26T11:43:32Z">
            <w:rPr>
              <w:rFonts w:hint="eastAsia" w:ascii="黑体" w:hAnsi="黑体" w:eastAsia="黑体" w:cs="黑体"/>
              <w:sz w:val="24"/>
              <w:szCs w:val="24"/>
            </w:rPr>
          </w:rPrChange>
        </w:rPr>
      </w:pPr>
      <w:r>
        <w:rPr>
          <w:rFonts w:hint="default" w:ascii="Times New Roman" w:hAnsi="Times New Roman" w:eastAsia="黑体" w:cs="Times New Roman"/>
          <w:sz w:val="24"/>
          <w:szCs w:val="24"/>
          <w:rPrChange w:id="125" w:author="果冻 [2]" w:date="2026-06-26T11:43:32Z">
            <w:rPr>
              <w:rFonts w:hint="eastAsia" w:ascii="黑体" w:hAnsi="黑体" w:eastAsia="黑体" w:cs="黑体"/>
              <w:sz w:val="24"/>
              <w:szCs w:val="24"/>
            </w:rPr>
          </w:rPrChange>
        </w:rPr>
        <w:fldChar w:fldCharType="begin"/>
      </w:r>
      <w:r>
        <w:rPr>
          <w:rFonts w:hint="default" w:ascii="Times New Roman" w:hAnsi="Times New Roman" w:eastAsia="黑体" w:cs="Times New Roman"/>
          <w:sz w:val="24"/>
          <w:szCs w:val="24"/>
          <w:rPrChange w:id="126" w:author="果冻 [2]" w:date="2026-06-26T11:43:32Z">
            <w:rPr>
              <w:rFonts w:hint="eastAsia" w:ascii="黑体" w:hAnsi="黑体" w:eastAsia="黑体" w:cs="黑体"/>
              <w:sz w:val="24"/>
              <w:szCs w:val="24"/>
            </w:rPr>
          </w:rPrChange>
        </w:rPr>
        <w:instrText xml:space="preserve"> HYPERLINK \l _Toc17427 </w:instrText>
      </w:r>
      <w:r>
        <w:rPr>
          <w:rFonts w:hint="default" w:ascii="Times New Roman" w:hAnsi="Times New Roman" w:eastAsia="黑体" w:cs="Times New Roman"/>
          <w:sz w:val="24"/>
          <w:szCs w:val="24"/>
          <w:rPrChange w:id="127" w:author="果冻 [2]" w:date="2026-06-26T11:43:32Z">
            <w:rPr>
              <w:rFonts w:hint="eastAsia" w:ascii="黑体" w:hAnsi="黑体" w:eastAsia="黑体" w:cs="黑体"/>
              <w:sz w:val="24"/>
              <w:szCs w:val="24"/>
            </w:rPr>
          </w:rPrChange>
        </w:rPr>
        <w:fldChar w:fldCharType="separate"/>
      </w:r>
      <w:r>
        <w:rPr>
          <w:rFonts w:hint="default" w:ascii="Times New Roman" w:hAnsi="Times New Roman" w:eastAsia="黑体" w:cs="Times New Roman"/>
          <w:bCs w:val="0"/>
          <w:sz w:val="24"/>
          <w:szCs w:val="24"/>
          <w:rPrChange w:id="128" w:author="果冻 [2]" w:date="2026-06-26T11:43:32Z">
            <w:rPr>
              <w:rFonts w:hint="eastAsia" w:ascii="黑体" w:hAnsi="黑体" w:eastAsia="黑体" w:cs="黑体"/>
              <w:bCs w:val="0"/>
              <w:sz w:val="24"/>
              <w:szCs w:val="24"/>
            </w:rPr>
          </w:rPrChange>
        </w:rPr>
        <w:t>附件1：竞买申请书</w:t>
      </w:r>
      <w:r>
        <w:rPr>
          <w:rFonts w:hint="default" w:ascii="Times New Roman" w:hAnsi="Times New Roman" w:eastAsia="黑体" w:cs="Times New Roman"/>
          <w:sz w:val="24"/>
          <w:szCs w:val="24"/>
          <w:rPrChange w:id="129" w:author="果冻 [2]" w:date="2026-06-26T11:43:32Z">
            <w:rPr>
              <w:rFonts w:hint="eastAsia" w:ascii="黑体" w:hAnsi="黑体" w:eastAsia="黑体" w:cs="黑体"/>
              <w:sz w:val="24"/>
              <w:szCs w:val="24"/>
            </w:rPr>
          </w:rPrChange>
        </w:rPr>
        <w:tab/>
      </w:r>
      <w:r>
        <w:rPr>
          <w:rFonts w:hint="default" w:ascii="Times New Roman" w:hAnsi="Times New Roman" w:eastAsia="黑体" w:cs="Times New Roman"/>
          <w:sz w:val="24"/>
          <w:szCs w:val="24"/>
          <w:rPrChange w:id="130" w:author="果冻 [2]" w:date="2026-06-26T11:43:32Z">
            <w:rPr>
              <w:rFonts w:hint="eastAsia" w:ascii="黑体" w:hAnsi="黑体" w:eastAsia="黑体" w:cs="黑体"/>
              <w:sz w:val="24"/>
              <w:szCs w:val="24"/>
            </w:rPr>
          </w:rPrChange>
        </w:rPr>
        <w:fldChar w:fldCharType="begin"/>
      </w:r>
      <w:r>
        <w:rPr>
          <w:rFonts w:hint="default" w:ascii="Times New Roman" w:hAnsi="Times New Roman" w:eastAsia="黑体" w:cs="Times New Roman"/>
          <w:sz w:val="24"/>
          <w:szCs w:val="24"/>
          <w:rPrChange w:id="131" w:author="果冻 [2]" w:date="2026-06-26T11:43:32Z">
            <w:rPr>
              <w:rFonts w:hint="eastAsia" w:ascii="黑体" w:hAnsi="黑体" w:eastAsia="黑体" w:cs="黑体"/>
              <w:sz w:val="24"/>
              <w:szCs w:val="24"/>
            </w:rPr>
          </w:rPrChange>
        </w:rPr>
        <w:instrText xml:space="preserve"> PAGEREF _Toc17427 \h </w:instrText>
      </w:r>
      <w:r>
        <w:rPr>
          <w:rFonts w:hint="default" w:ascii="Times New Roman" w:hAnsi="Times New Roman" w:eastAsia="黑体" w:cs="Times New Roman"/>
          <w:sz w:val="24"/>
          <w:szCs w:val="24"/>
          <w:rPrChange w:id="132" w:author="果冻 [2]" w:date="2026-06-26T11:43:32Z">
            <w:rPr>
              <w:rFonts w:hint="eastAsia" w:ascii="黑体" w:hAnsi="黑体" w:eastAsia="黑体" w:cs="黑体"/>
              <w:sz w:val="24"/>
              <w:szCs w:val="24"/>
            </w:rPr>
          </w:rPrChange>
        </w:rPr>
        <w:fldChar w:fldCharType="separate"/>
      </w:r>
      <w:r>
        <w:rPr>
          <w:rFonts w:hint="default" w:ascii="Times New Roman" w:hAnsi="Times New Roman" w:eastAsia="黑体" w:cs="Times New Roman"/>
          <w:sz w:val="24"/>
          <w:szCs w:val="24"/>
          <w:rPrChange w:id="133" w:author="果冻 [2]" w:date="2026-06-26T11:43:32Z">
            <w:rPr>
              <w:rFonts w:hint="eastAsia" w:ascii="黑体" w:hAnsi="黑体" w:eastAsia="黑体" w:cs="黑体"/>
              <w:sz w:val="24"/>
              <w:szCs w:val="24"/>
            </w:rPr>
          </w:rPrChange>
        </w:rPr>
        <w:t>- 17 -</w:t>
      </w:r>
      <w:r>
        <w:rPr>
          <w:rFonts w:hint="default" w:ascii="Times New Roman" w:hAnsi="Times New Roman" w:eastAsia="黑体" w:cs="Times New Roman"/>
          <w:sz w:val="24"/>
          <w:szCs w:val="24"/>
          <w:rPrChange w:id="134" w:author="果冻 [2]" w:date="2026-06-26T11:43:32Z">
            <w:rPr>
              <w:rFonts w:hint="eastAsia" w:ascii="黑体" w:hAnsi="黑体" w:eastAsia="黑体" w:cs="黑体"/>
              <w:sz w:val="24"/>
              <w:szCs w:val="24"/>
            </w:rPr>
          </w:rPrChange>
        </w:rPr>
        <w:fldChar w:fldCharType="end"/>
      </w:r>
      <w:r>
        <w:rPr>
          <w:rFonts w:hint="default" w:ascii="Times New Roman" w:hAnsi="Times New Roman" w:eastAsia="黑体" w:cs="Times New Roman"/>
          <w:sz w:val="24"/>
          <w:szCs w:val="24"/>
          <w:rPrChange w:id="135" w:author="果冻 [2]" w:date="2026-06-26T11:43:32Z">
            <w:rPr>
              <w:rFonts w:hint="eastAsia" w:ascii="黑体" w:hAnsi="黑体" w:eastAsia="黑体" w:cs="黑体"/>
              <w:sz w:val="24"/>
              <w:szCs w:val="24"/>
            </w:rPr>
          </w:rPrChange>
        </w:rPr>
        <w:fldChar w:fldCharType="end"/>
      </w:r>
    </w:p>
    <w:p w14:paraId="3F06A5AE">
      <w:pPr>
        <w:pStyle w:val="12"/>
        <w:keepNext w:val="0"/>
        <w:keepLines w:val="0"/>
        <w:pageBreakBefore w:val="0"/>
        <w:widowControl w:val="0"/>
        <w:tabs>
          <w:tab w:val="right" w:leader="dot" w:pos="9184"/>
        </w:tabs>
        <w:kinsoku/>
        <w:wordWrap/>
        <w:overflowPunct/>
        <w:topLinePunct w:val="0"/>
        <w:autoSpaceDE/>
        <w:autoSpaceDN/>
        <w:bidi w:val="0"/>
        <w:adjustRightInd/>
        <w:snapToGrid/>
        <w:spacing w:line="600" w:lineRule="exact"/>
        <w:textAlignment w:val="auto"/>
        <w:rPr>
          <w:rFonts w:hint="default" w:ascii="Times New Roman" w:hAnsi="Times New Roman" w:eastAsia="黑体" w:cs="Times New Roman"/>
          <w:sz w:val="24"/>
          <w:szCs w:val="24"/>
          <w:rPrChange w:id="136" w:author="果冻 [2]" w:date="2026-06-26T11:43:32Z">
            <w:rPr>
              <w:rFonts w:hint="eastAsia" w:ascii="黑体" w:hAnsi="黑体" w:eastAsia="黑体" w:cs="黑体"/>
              <w:sz w:val="24"/>
              <w:szCs w:val="24"/>
            </w:rPr>
          </w:rPrChange>
        </w:rPr>
      </w:pPr>
      <w:r>
        <w:rPr>
          <w:rFonts w:hint="default" w:ascii="Times New Roman" w:hAnsi="Times New Roman" w:eastAsia="黑体" w:cs="Times New Roman"/>
          <w:sz w:val="24"/>
          <w:szCs w:val="24"/>
          <w:rPrChange w:id="137" w:author="果冻 [2]" w:date="2026-06-26T11:43:32Z">
            <w:rPr>
              <w:rFonts w:hint="eastAsia" w:ascii="黑体" w:hAnsi="黑体" w:eastAsia="黑体" w:cs="黑体"/>
              <w:sz w:val="24"/>
              <w:szCs w:val="24"/>
            </w:rPr>
          </w:rPrChange>
        </w:rPr>
        <w:fldChar w:fldCharType="begin"/>
      </w:r>
      <w:r>
        <w:rPr>
          <w:rFonts w:hint="default" w:ascii="Times New Roman" w:hAnsi="Times New Roman" w:eastAsia="黑体" w:cs="Times New Roman"/>
          <w:sz w:val="24"/>
          <w:szCs w:val="24"/>
          <w:rPrChange w:id="138" w:author="果冻 [2]" w:date="2026-06-26T11:43:32Z">
            <w:rPr>
              <w:rFonts w:hint="eastAsia" w:ascii="黑体" w:hAnsi="黑体" w:eastAsia="黑体" w:cs="黑体"/>
              <w:sz w:val="24"/>
              <w:szCs w:val="24"/>
            </w:rPr>
          </w:rPrChange>
        </w:rPr>
        <w:instrText xml:space="preserve"> HYPERLINK \l _Toc3122 </w:instrText>
      </w:r>
      <w:r>
        <w:rPr>
          <w:rFonts w:hint="default" w:ascii="Times New Roman" w:hAnsi="Times New Roman" w:eastAsia="黑体" w:cs="Times New Roman"/>
          <w:sz w:val="24"/>
          <w:szCs w:val="24"/>
          <w:rPrChange w:id="139" w:author="果冻 [2]" w:date="2026-06-26T11:43:32Z">
            <w:rPr>
              <w:rFonts w:hint="eastAsia" w:ascii="黑体" w:hAnsi="黑体" w:eastAsia="黑体" w:cs="黑体"/>
              <w:sz w:val="24"/>
              <w:szCs w:val="24"/>
            </w:rPr>
          </w:rPrChange>
        </w:rPr>
        <w:fldChar w:fldCharType="separate"/>
      </w:r>
      <w:r>
        <w:rPr>
          <w:rFonts w:hint="default" w:ascii="Times New Roman" w:hAnsi="Times New Roman" w:eastAsia="黑体" w:cs="Times New Roman"/>
          <w:bCs w:val="0"/>
          <w:sz w:val="24"/>
          <w:szCs w:val="24"/>
          <w:rPrChange w:id="140" w:author="果冻 [2]" w:date="2026-06-26T11:43:32Z">
            <w:rPr>
              <w:rFonts w:hint="eastAsia" w:ascii="黑体" w:hAnsi="黑体" w:eastAsia="黑体" w:cs="黑体"/>
              <w:bCs w:val="0"/>
              <w:sz w:val="24"/>
              <w:szCs w:val="24"/>
            </w:rPr>
          </w:rPrChange>
        </w:rPr>
        <w:t>附件2：授权委托书（单位使用）</w:t>
      </w:r>
      <w:r>
        <w:rPr>
          <w:rFonts w:hint="default" w:ascii="Times New Roman" w:hAnsi="Times New Roman" w:eastAsia="黑体" w:cs="Times New Roman"/>
          <w:sz w:val="24"/>
          <w:szCs w:val="24"/>
          <w:rPrChange w:id="141" w:author="果冻 [2]" w:date="2026-06-26T11:43:32Z">
            <w:rPr>
              <w:rFonts w:hint="eastAsia" w:ascii="黑体" w:hAnsi="黑体" w:eastAsia="黑体" w:cs="黑体"/>
              <w:sz w:val="24"/>
              <w:szCs w:val="24"/>
            </w:rPr>
          </w:rPrChange>
        </w:rPr>
        <w:tab/>
      </w:r>
      <w:r>
        <w:rPr>
          <w:rFonts w:hint="default" w:ascii="Times New Roman" w:hAnsi="Times New Roman" w:eastAsia="黑体" w:cs="Times New Roman"/>
          <w:sz w:val="24"/>
          <w:szCs w:val="24"/>
          <w:rPrChange w:id="142" w:author="果冻 [2]" w:date="2026-06-26T11:43:32Z">
            <w:rPr>
              <w:rFonts w:hint="eastAsia" w:ascii="黑体" w:hAnsi="黑体" w:eastAsia="黑体" w:cs="黑体"/>
              <w:sz w:val="24"/>
              <w:szCs w:val="24"/>
            </w:rPr>
          </w:rPrChange>
        </w:rPr>
        <w:fldChar w:fldCharType="begin"/>
      </w:r>
      <w:r>
        <w:rPr>
          <w:rFonts w:hint="default" w:ascii="Times New Roman" w:hAnsi="Times New Roman" w:eastAsia="黑体" w:cs="Times New Roman"/>
          <w:sz w:val="24"/>
          <w:szCs w:val="24"/>
          <w:rPrChange w:id="143" w:author="果冻 [2]" w:date="2026-06-26T11:43:32Z">
            <w:rPr>
              <w:rFonts w:hint="eastAsia" w:ascii="黑体" w:hAnsi="黑体" w:eastAsia="黑体" w:cs="黑体"/>
              <w:sz w:val="24"/>
              <w:szCs w:val="24"/>
            </w:rPr>
          </w:rPrChange>
        </w:rPr>
        <w:instrText xml:space="preserve"> PAGEREF _Toc3122 \h </w:instrText>
      </w:r>
      <w:r>
        <w:rPr>
          <w:rFonts w:hint="default" w:ascii="Times New Roman" w:hAnsi="Times New Roman" w:eastAsia="黑体" w:cs="Times New Roman"/>
          <w:sz w:val="24"/>
          <w:szCs w:val="24"/>
          <w:rPrChange w:id="144" w:author="果冻 [2]" w:date="2026-06-26T11:43:32Z">
            <w:rPr>
              <w:rFonts w:hint="eastAsia" w:ascii="黑体" w:hAnsi="黑体" w:eastAsia="黑体" w:cs="黑体"/>
              <w:sz w:val="24"/>
              <w:szCs w:val="24"/>
            </w:rPr>
          </w:rPrChange>
        </w:rPr>
        <w:fldChar w:fldCharType="separate"/>
      </w:r>
      <w:r>
        <w:rPr>
          <w:rFonts w:hint="default" w:ascii="Times New Roman" w:hAnsi="Times New Roman" w:eastAsia="黑体" w:cs="Times New Roman"/>
          <w:sz w:val="24"/>
          <w:szCs w:val="24"/>
          <w:rPrChange w:id="145" w:author="果冻 [2]" w:date="2026-06-26T11:43:32Z">
            <w:rPr>
              <w:rFonts w:hint="eastAsia" w:ascii="黑体" w:hAnsi="黑体" w:eastAsia="黑体" w:cs="黑体"/>
              <w:sz w:val="24"/>
              <w:szCs w:val="24"/>
            </w:rPr>
          </w:rPrChange>
        </w:rPr>
        <w:t>- 18 -</w:t>
      </w:r>
      <w:r>
        <w:rPr>
          <w:rFonts w:hint="default" w:ascii="Times New Roman" w:hAnsi="Times New Roman" w:eastAsia="黑体" w:cs="Times New Roman"/>
          <w:sz w:val="24"/>
          <w:szCs w:val="24"/>
          <w:rPrChange w:id="146" w:author="果冻 [2]" w:date="2026-06-26T11:43:32Z">
            <w:rPr>
              <w:rFonts w:hint="eastAsia" w:ascii="黑体" w:hAnsi="黑体" w:eastAsia="黑体" w:cs="黑体"/>
              <w:sz w:val="24"/>
              <w:szCs w:val="24"/>
            </w:rPr>
          </w:rPrChange>
        </w:rPr>
        <w:fldChar w:fldCharType="end"/>
      </w:r>
      <w:r>
        <w:rPr>
          <w:rFonts w:hint="default" w:ascii="Times New Roman" w:hAnsi="Times New Roman" w:eastAsia="黑体" w:cs="Times New Roman"/>
          <w:sz w:val="24"/>
          <w:szCs w:val="24"/>
          <w:rPrChange w:id="147" w:author="果冻 [2]" w:date="2026-06-26T11:43:32Z">
            <w:rPr>
              <w:rFonts w:hint="eastAsia" w:ascii="黑体" w:hAnsi="黑体" w:eastAsia="黑体" w:cs="黑体"/>
              <w:sz w:val="24"/>
              <w:szCs w:val="24"/>
            </w:rPr>
          </w:rPrChange>
        </w:rPr>
        <w:fldChar w:fldCharType="end"/>
      </w:r>
    </w:p>
    <w:p w14:paraId="01A0869E">
      <w:pPr>
        <w:pStyle w:val="12"/>
        <w:keepNext w:val="0"/>
        <w:keepLines w:val="0"/>
        <w:pageBreakBefore w:val="0"/>
        <w:widowControl w:val="0"/>
        <w:tabs>
          <w:tab w:val="right" w:leader="dot" w:pos="9184"/>
        </w:tabs>
        <w:kinsoku/>
        <w:wordWrap/>
        <w:overflowPunct/>
        <w:topLinePunct w:val="0"/>
        <w:autoSpaceDE/>
        <w:autoSpaceDN/>
        <w:bidi w:val="0"/>
        <w:adjustRightInd/>
        <w:snapToGrid/>
        <w:spacing w:line="600" w:lineRule="exact"/>
        <w:textAlignment w:val="auto"/>
        <w:rPr>
          <w:rFonts w:hint="default" w:ascii="Times New Roman" w:hAnsi="Times New Roman" w:eastAsia="黑体" w:cs="Times New Roman"/>
          <w:sz w:val="24"/>
          <w:szCs w:val="24"/>
          <w:rPrChange w:id="148" w:author="果冻 [2]" w:date="2026-06-26T11:43:32Z">
            <w:rPr>
              <w:rFonts w:hint="eastAsia" w:ascii="黑体" w:hAnsi="黑体" w:eastAsia="黑体" w:cs="黑体"/>
              <w:sz w:val="24"/>
              <w:szCs w:val="24"/>
            </w:rPr>
          </w:rPrChange>
        </w:rPr>
      </w:pPr>
      <w:r>
        <w:rPr>
          <w:rFonts w:hint="default" w:ascii="Times New Roman" w:hAnsi="Times New Roman" w:eastAsia="黑体" w:cs="Times New Roman"/>
          <w:sz w:val="24"/>
          <w:szCs w:val="24"/>
          <w:rPrChange w:id="149" w:author="果冻 [2]" w:date="2026-06-26T11:43:32Z">
            <w:rPr>
              <w:rFonts w:hint="eastAsia" w:ascii="黑体" w:hAnsi="黑体" w:eastAsia="黑体" w:cs="黑体"/>
              <w:sz w:val="24"/>
              <w:szCs w:val="24"/>
            </w:rPr>
          </w:rPrChange>
        </w:rPr>
        <w:fldChar w:fldCharType="begin"/>
      </w:r>
      <w:r>
        <w:rPr>
          <w:rFonts w:hint="default" w:ascii="Times New Roman" w:hAnsi="Times New Roman" w:eastAsia="黑体" w:cs="Times New Roman"/>
          <w:sz w:val="24"/>
          <w:szCs w:val="24"/>
          <w:rPrChange w:id="150" w:author="果冻 [2]" w:date="2026-06-26T11:43:32Z">
            <w:rPr>
              <w:rFonts w:hint="eastAsia" w:ascii="黑体" w:hAnsi="黑体" w:eastAsia="黑体" w:cs="黑体"/>
              <w:sz w:val="24"/>
              <w:szCs w:val="24"/>
            </w:rPr>
          </w:rPrChange>
        </w:rPr>
        <w:instrText xml:space="preserve"> HYPERLINK \l _Toc29777 </w:instrText>
      </w:r>
      <w:r>
        <w:rPr>
          <w:rFonts w:hint="default" w:ascii="Times New Roman" w:hAnsi="Times New Roman" w:eastAsia="黑体" w:cs="Times New Roman"/>
          <w:sz w:val="24"/>
          <w:szCs w:val="24"/>
          <w:rPrChange w:id="151" w:author="果冻 [2]" w:date="2026-06-26T11:43:32Z">
            <w:rPr>
              <w:rFonts w:hint="eastAsia" w:ascii="黑体" w:hAnsi="黑体" w:eastAsia="黑体" w:cs="黑体"/>
              <w:sz w:val="24"/>
              <w:szCs w:val="24"/>
            </w:rPr>
          </w:rPrChange>
        </w:rPr>
        <w:fldChar w:fldCharType="separate"/>
      </w:r>
      <w:r>
        <w:rPr>
          <w:rFonts w:hint="default" w:ascii="Times New Roman" w:hAnsi="Times New Roman" w:eastAsia="黑体" w:cs="Times New Roman"/>
          <w:bCs w:val="0"/>
          <w:sz w:val="24"/>
          <w:szCs w:val="24"/>
          <w:rPrChange w:id="152" w:author="果冻 [2]" w:date="2026-06-26T11:43:32Z">
            <w:rPr>
              <w:rFonts w:hint="eastAsia" w:ascii="黑体" w:hAnsi="黑体" w:eastAsia="黑体" w:cs="黑体"/>
              <w:bCs w:val="0"/>
              <w:sz w:val="24"/>
              <w:szCs w:val="24"/>
            </w:rPr>
          </w:rPrChange>
        </w:rPr>
        <w:t>附件3：法定代表人身份证明书</w:t>
      </w:r>
      <w:r>
        <w:rPr>
          <w:rFonts w:hint="default" w:ascii="Times New Roman" w:hAnsi="Times New Roman" w:eastAsia="黑体" w:cs="Times New Roman"/>
          <w:sz w:val="24"/>
          <w:szCs w:val="24"/>
          <w:rPrChange w:id="153" w:author="果冻 [2]" w:date="2026-06-26T11:43:32Z">
            <w:rPr>
              <w:rFonts w:hint="eastAsia" w:ascii="黑体" w:hAnsi="黑体" w:eastAsia="黑体" w:cs="黑体"/>
              <w:sz w:val="24"/>
              <w:szCs w:val="24"/>
            </w:rPr>
          </w:rPrChange>
        </w:rPr>
        <w:tab/>
      </w:r>
      <w:r>
        <w:rPr>
          <w:rFonts w:hint="default" w:ascii="Times New Roman" w:hAnsi="Times New Roman" w:eastAsia="黑体" w:cs="Times New Roman"/>
          <w:sz w:val="24"/>
          <w:szCs w:val="24"/>
          <w:rPrChange w:id="154" w:author="果冻 [2]" w:date="2026-06-26T11:43:32Z">
            <w:rPr>
              <w:rFonts w:hint="eastAsia" w:ascii="黑体" w:hAnsi="黑体" w:eastAsia="黑体" w:cs="黑体"/>
              <w:sz w:val="24"/>
              <w:szCs w:val="24"/>
            </w:rPr>
          </w:rPrChange>
        </w:rPr>
        <w:fldChar w:fldCharType="begin"/>
      </w:r>
      <w:r>
        <w:rPr>
          <w:rFonts w:hint="default" w:ascii="Times New Roman" w:hAnsi="Times New Roman" w:eastAsia="黑体" w:cs="Times New Roman"/>
          <w:sz w:val="24"/>
          <w:szCs w:val="24"/>
          <w:rPrChange w:id="155" w:author="果冻 [2]" w:date="2026-06-26T11:43:32Z">
            <w:rPr>
              <w:rFonts w:hint="eastAsia" w:ascii="黑体" w:hAnsi="黑体" w:eastAsia="黑体" w:cs="黑体"/>
              <w:sz w:val="24"/>
              <w:szCs w:val="24"/>
            </w:rPr>
          </w:rPrChange>
        </w:rPr>
        <w:instrText xml:space="preserve"> PAGEREF _Toc29777 \h </w:instrText>
      </w:r>
      <w:r>
        <w:rPr>
          <w:rFonts w:hint="default" w:ascii="Times New Roman" w:hAnsi="Times New Roman" w:eastAsia="黑体" w:cs="Times New Roman"/>
          <w:sz w:val="24"/>
          <w:szCs w:val="24"/>
          <w:rPrChange w:id="156" w:author="果冻 [2]" w:date="2026-06-26T11:43:32Z">
            <w:rPr>
              <w:rFonts w:hint="eastAsia" w:ascii="黑体" w:hAnsi="黑体" w:eastAsia="黑体" w:cs="黑体"/>
              <w:sz w:val="24"/>
              <w:szCs w:val="24"/>
            </w:rPr>
          </w:rPrChange>
        </w:rPr>
        <w:fldChar w:fldCharType="separate"/>
      </w:r>
      <w:r>
        <w:rPr>
          <w:rFonts w:hint="default" w:ascii="Times New Roman" w:hAnsi="Times New Roman" w:eastAsia="黑体" w:cs="Times New Roman"/>
          <w:sz w:val="24"/>
          <w:szCs w:val="24"/>
          <w:rPrChange w:id="157" w:author="果冻 [2]" w:date="2026-06-26T11:43:32Z">
            <w:rPr>
              <w:rFonts w:hint="eastAsia" w:ascii="黑体" w:hAnsi="黑体" w:eastAsia="黑体" w:cs="黑体"/>
              <w:sz w:val="24"/>
              <w:szCs w:val="24"/>
            </w:rPr>
          </w:rPrChange>
        </w:rPr>
        <w:t>- 19 -</w:t>
      </w:r>
      <w:r>
        <w:rPr>
          <w:rFonts w:hint="default" w:ascii="Times New Roman" w:hAnsi="Times New Roman" w:eastAsia="黑体" w:cs="Times New Roman"/>
          <w:sz w:val="24"/>
          <w:szCs w:val="24"/>
          <w:rPrChange w:id="158" w:author="果冻 [2]" w:date="2026-06-26T11:43:32Z">
            <w:rPr>
              <w:rFonts w:hint="eastAsia" w:ascii="黑体" w:hAnsi="黑体" w:eastAsia="黑体" w:cs="黑体"/>
              <w:sz w:val="24"/>
              <w:szCs w:val="24"/>
            </w:rPr>
          </w:rPrChange>
        </w:rPr>
        <w:fldChar w:fldCharType="end"/>
      </w:r>
      <w:r>
        <w:rPr>
          <w:rFonts w:hint="default" w:ascii="Times New Roman" w:hAnsi="Times New Roman" w:eastAsia="黑体" w:cs="Times New Roman"/>
          <w:sz w:val="24"/>
          <w:szCs w:val="24"/>
          <w:rPrChange w:id="159" w:author="果冻 [2]" w:date="2026-06-26T11:43:32Z">
            <w:rPr>
              <w:rFonts w:hint="eastAsia" w:ascii="黑体" w:hAnsi="黑体" w:eastAsia="黑体" w:cs="黑体"/>
              <w:sz w:val="24"/>
              <w:szCs w:val="24"/>
            </w:rPr>
          </w:rPrChange>
        </w:rPr>
        <w:fldChar w:fldCharType="end"/>
      </w:r>
    </w:p>
    <w:p w14:paraId="061FE594">
      <w:pPr>
        <w:pStyle w:val="12"/>
        <w:keepNext w:val="0"/>
        <w:keepLines w:val="0"/>
        <w:pageBreakBefore w:val="0"/>
        <w:widowControl w:val="0"/>
        <w:tabs>
          <w:tab w:val="right" w:leader="dot" w:pos="9184"/>
        </w:tabs>
        <w:kinsoku/>
        <w:wordWrap/>
        <w:overflowPunct/>
        <w:topLinePunct w:val="0"/>
        <w:autoSpaceDE/>
        <w:autoSpaceDN/>
        <w:bidi w:val="0"/>
        <w:adjustRightInd/>
        <w:snapToGrid/>
        <w:spacing w:line="600" w:lineRule="exact"/>
        <w:textAlignment w:val="auto"/>
        <w:rPr>
          <w:rFonts w:hint="default" w:ascii="Times New Roman" w:hAnsi="Times New Roman" w:eastAsia="黑体" w:cs="Times New Roman"/>
          <w:sz w:val="24"/>
          <w:szCs w:val="24"/>
          <w:rPrChange w:id="160" w:author="果冻 [2]" w:date="2026-06-26T11:43:32Z">
            <w:rPr>
              <w:rFonts w:hint="eastAsia" w:ascii="黑体" w:hAnsi="黑体" w:eastAsia="黑体" w:cs="黑体"/>
              <w:sz w:val="24"/>
              <w:szCs w:val="24"/>
            </w:rPr>
          </w:rPrChange>
        </w:rPr>
      </w:pPr>
      <w:r>
        <w:rPr>
          <w:rFonts w:hint="default" w:ascii="Times New Roman" w:hAnsi="Times New Roman" w:eastAsia="黑体" w:cs="Times New Roman"/>
          <w:sz w:val="24"/>
          <w:szCs w:val="24"/>
          <w:rPrChange w:id="161" w:author="果冻 [2]" w:date="2026-06-26T11:43:32Z">
            <w:rPr>
              <w:rFonts w:hint="eastAsia" w:ascii="黑体" w:hAnsi="黑体" w:eastAsia="黑体" w:cs="黑体"/>
              <w:sz w:val="24"/>
              <w:szCs w:val="24"/>
            </w:rPr>
          </w:rPrChange>
        </w:rPr>
        <w:fldChar w:fldCharType="begin"/>
      </w:r>
      <w:r>
        <w:rPr>
          <w:rFonts w:hint="default" w:ascii="Times New Roman" w:hAnsi="Times New Roman" w:eastAsia="黑体" w:cs="Times New Roman"/>
          <w:sz w:val="24"/>
          <w:szCs w:val="24"/>
          <w:rPrChange w:id="162" w:author="果冻 [2]" w:date="2026-06-26T11:43:32Z">
            <w:rPr>
              <w:rFonts w:hint="eastAsia" w:ascii="黑体" w:hAnsi="黑体" w:eastAsia="黑体" w:cs="黑体"/>
              <w:sz w:val="24"/>
              <w:szCs w:val="24"/>
            </w:rPr>
          </w:rPrChange>
        </w:rPr>
        <w:instrText xml:space="preserve"> HYPERLINK \l _Toc22576 </w:instrText>
      </w:r>
      <w:r>
        <w:rPr>
          <w:rFonts w:hint="default" w:ascii="Times New Roman" w:hAnsi="Times New Roman" w:eastAsia="黑体" w:cs="Times New Roman"/>
          <w:sz w:val="24"/>
          <w:szCs w:val="24"/>
          <w:rPrChange w:id="163" w:author="果冻 [2]" w:date="2026-06-26T11:43:32Z">
            <w:rPr>
              <w:rFonts w:hint="eastAsia" w:ascii="黑体" w:hAnsi="黑体" w:eastAsia="黑体" w:cs="黑体"/>
              <w:sz w:val="24"/>
              <w:szCs w:val="24"/>
            </w:rPr>
          </w:rPrChange>
        </w:rPr>
        <w:fldChar w:fldCharType="separate"/>
      </w:r>
      <w:r>
        <w:rPr>
          <w:rFonts w:hint="default" w:ascii="Times New Roman" w:hAnsi="Times New Roman" w:eastAsia="黑体" w:cs="Times New Roman"/>
          <w:bCs w:val="0"/>
          <w:sz w:val="24"/>
          <w:szCs w:val="24"/>
          <w:rPrChange w:id="164" w:author="果冻 [2]" w:date="2026-06-26T11:43:32Z">
            <w:rPr>
              <w:rFonts w:hint="eastAsia" w:ascii="黑体" w:hAnsi="黑体" w:eastAsia="黑体" w:cs="黑体"/>
              <w:bCs w:val="0"/>
              <w:sz w:val="24"/>
              <w:szCs w:val="24"/>
            </w:rPr>
          </w:rPrChange>
        </w:rPr>
        <w:t>附件4：竞买人廉洁承诺书</w:t>
      </w:r>
      <w:r>
        <w:rPr>
          <w:rFonts w:hint="default" w:ascii="Times New Roman" w:hAnsi="Times New Roman" w:eastAsia="黑体" w:cs="Times New Roman"/>
          <w:sz w:val="24"/>
          <w:szCs w:val="24"/>
          <w:rPrChange w:id="165" w:author="果冻 [2]" w:date="2026-06-26T11:43:32Z">
            <w:rPr>
              <w:rFonts w:hint="eastAsia" w:ascii="黑体" w:hAnsi="黑体" w:eastAsia="黑体" w:cs="黑体"/>
              <w:sz w:val="24"/>
              <w:szCs w:val="24"/>
            </w:rPr>
          </w:rPrChange>
        </w:rPr>
        <w:tab/>
      </w:r>
      <w:r>
        <w:rPr>
          <w:rFonts w:hint="default" w:ascii="Times New Roman" w:hAnsi="Times New Roman" w:eastAsia="黑体" w:cs="Times New Roman"/>
          <w:sz w:val="24"/>
          <w:szCs w:val="24"/>
          <w:rPrChange w:id="166" w:author="果冻 [2]" w:date="2026-06-26T11:43:32Z">
            <w:rPr>
              <w:rFonts w:hint="eastAsia" w:ascii="黑体" w:hAnsi="黑体" w:eastAsia="黑体" w:cs="黑体"/>
              <w:sz w:val="24"/>
              <w:szCs w:val="24"/>
            </w:rPr>
          </w:rPrChange>
        </w:rPr>
        <w:fldChar w:fldCharType="begin"/>
      </w:r>
      <w:r>
        <w:rPr>
          <w:rFonts w:hint="default" w:ascii="Times New Roman" w:hAnsi="Times New Roman" w:eastAsia="黑体" w:cs="Times New Roman"/>
          <w:sz w:val="24"/>
          <w:szCs w:val="24"/>
          <w:rPrChange w:id="167" w:author="果冻 [2]" w:date="2026-06-26T11:43:32Z">
            <w:rPr>
              <w:rFonts w:hint="eastAsia" w:ascii="黑体" w:hAnsi="黑体" w:eastAsia="黑体" w:cs="黑体"/>
              <w:sz w:val="24"/>
              <w:szCs w:val="24"/>
            </w:rPr>
          </w:rPrChange>
        </w:rPr>
        <w:instrText xml:space="preserve"> PAGEREF _Toc22576 \h </w:instrText>
      </w:r>
      <w:r>
        <w:rPr>
          <w:rFonts w:hint="default" w:ascii="Times New Roman" w:hAnsi="Times New Roman" w:eastAsia="黑体" w:cs="Times New Roman"/>
          <w:sz w:val="24"/>
          <w:szCs w:val="24"/>
          <w:rPrChange w:id="168" w:author="果冻 [2]" w:date="2026-06-26T11:43:32Z">
            <w:rPr>
              <w:rFonts w:hint="eastAsia" w:ascii="黑体" w:hAnsi="黑体" w:eastAsia="黑体" w:cs="黑体"/>
              <w:sz w:val="24"/>
              <w:szCs w:val="24"/>
            </w:rPr>
          </w:rPrChange>
        </w:rPr>
        <w:fldChar w:fldCharType="separate"/>
      </w:r>
      <w:r>
        <w:rPr>
          <w:rFonts w:hint="default" w:ascii="Times New Roman" w:hAnsi="Times New Roman" w:eastAsia="黑体" w:cs="Times New Roman"/>
          <w:sz w:val="24"/>
          <w:szCs w:val="24"/>
          <w:rPrChange w:id="169" w:author="果冻 [2]" w:date="2026-06-26T11:43:32Z">
            <w:rPr>
              <w:rFonts w:hint="eastAsia" w:ascii="黑体" w:hAnsi="黑体" w:eastAsia="黑体" w:cs="黑体"/>
              <w:sz w:val="24"/>
              <w:szCs w:val="24"/>
            </w:rPr>
          </w:rPrChange>
        </w:rPr>
        <w:t>- 20 -</w:t>
      </w:r>
      <w:r>
        <w:rPr>
          <w:rFonts w:hint="default" w:ascii="Times New Roman" w:hAnsi="Times New Roman" w:eastAsia="黑体" w:cs="Times New Roman"/>
          <w:sz w:val="24"/>
          <w:szCs w:val="24"/>
          <w:rPrChange w:id="170" w:author="果冻 [2]" w:date="2026-06-26T11:43:32Z">
            <w:rPr>
              <w:rFonts w:hint="eastAsia" w:ascii="黑体" w:hAnsi="黑体" w:eastAsia="黑体" w:cs="黑体"/>
              <w:sz w:val="24"/>
              <w:szCs w:val="24"/>
            </w:rPr>
          </w:rPrChange>
        </w:rPr>
        <w:fldChar w:fldCharType="end"/>
      </w:r>
      <w:r>
        <w:rPr>
          <w:rFonts w:hint="default" w:ascii="Times New Roman" w:hAnsi="Times New Roman" w:eastAsia="黑体" w:cs="Times New Roman"/>
          <w:sz w:val="24"/>
          <w:szCs w:val="24"/>
          <w:rPrChange w:id="171" w:author="果冻 [2]" w:date="2026-06-26T11:43:32Z">
            <w:rPr>
              <w:rFonts w:hint="eastAsia" w:ascii="黑体" w:hAnsi="黑体" w:eastAsia="黑体" w:cs="黑体"/>
              <w:sz w:val="24"/>
              <w:szCs w:val="24"/>
            </w:rPr>
          </w:rPrChange>
        </w:rPr>
        <w:fldChar w:fldCharType="end"/>
      </w:r>
    </w:p>
    <w:p w14:paraId="4675EDEF">
      <w:pPr>
        <w:pStyle w:val="12"/>
        <w:keepNext w:val="0"/>
        <w:keepLines w:val="0"/>
        <w:pageBreakBefore w:val="0"/>
        <w:widowControl w:val="0"/>
        <w:tabs>
          <w:tab w:val="right" w:leader="dot" w:pos="9184"/>
        </w:tabs>
        <w:kinsoku/>
        <w:wordWrap/>
        <w:overflowPunct/>
        <w:topLinePunct w:val="0"/>
        <w:autoSpaceDE/>
        <w:autoSpaceDN/>
        <w:bidi w:val="0"/>
        <w:adjustRightInd/>
        <w:snapToGrid/>
        <w:spacing w:line="600" w:lineRule="exact"/>
        <w:textAlignment w:val="auto"/>
        <w:rPr>
          <w:rFonts w:hint="default" w:ascii="Times New Roman" w:hAnsi="Times New Roman" w:eastAsia="黑体" w:cs="Times New Roman"/>
          <w:sz w:val="24"/>
          <w:szCs w:val="24"/>
          <w:rPrChange w:id="172" w:author="果冻 [2]" w:date="2026-06-26T11:43:32Z">
            <w:rPr>
              <w:rFonts w:hint="eastAsia" w:ascii="黑体" w:hAnsi="黑体" w:eastAsia="黑体" w:cs="黑体"/>
              <w:sz w:val="24"/>
              <w:szCs w:val="24"/>
            </w:rPr>
          </w:rPrChange>
        </w:rPr>
      </w:pPr>
      <w:r>
        <w:rPr>
          <w:rFonts w:hint="default" w:ascii="Times New Roman" w:hAnsi="Times New Roman" w:eastAsia="黑体" w:cs="Times New Roman"/>
          <w:sz w:val="24"/>
          <w:szCs w:val="24"/>
          <w:rPrChange w:id="173" w:author="果冻 [2]" w:date="2026-06-26T11:43:32Z">
            <w:rPr>
              <w:rFonts w:hint="eastAsia" w:ascii="黑体" w:hAnsi="黑体" w:eastAsia="黑体" w:cs="黑体"/>
              <w:sz w:val="24"/>
              <w:szCs w:val="24"/>
            </w:rPr>
          </w:rPrChange>
        </w:rPr>
        <w:fldChar w:fldCharType="begin"/>
      </w:r>
      <w:r>
        <w:rPr>
          <w:rFonts w:hint="default" w:ascii="Times New Roman" w:hAnsi="Times New Roman" w:eastAsia="黑体" w:cs="Times New Roman"/>
          <w:sz w:val="24"/>
          <w:szCs w:val="24"/>
          <w:rPrChange w:id="174" w:author="果冻 [2]" w:date="2026-06-26T11:43:32Z">
            <w:rPr>
              <w:rFonts w:hint="eastAsia" w:ascii="黑体" w:hAnsi="黑体" w:eastAsia="黑体" w:cs="黑体"/>
              <w:sz w:val="24"/>
              <w:szCs w:val="24"/>
            </w:rPr>
          </w:rPrChange>
        </w:rPr>
        <w:instrText xml:space="preserve"> HYPERLINK \l _Toc32462 </w:instrText>
      </w:r>
      <w:r>
        <w:rPr>
          <w:rFonts w:hint="default" w:ascii="Times New Roman" w:hAnsi="Times New Roman" w:eastAsia="黑体" w:cs="Times New Roman"/>
          <w:sz w:val="24"/>
          <w:szCs w:val="24"/>
          <w:rPrChange w:id="175" w:author="果冻 [2]" w:date="2026-06-26T11:43:32Z">
            <w:rPr>
              <w:rFonts w:hint="eastAsia" w:ascii="黑体" w:hAnsi="黑体" w:eastAsia="黑体" w:cs="黑体"/>
              <w:sz w:val="24"/>
              <w:szCs w:val="24"/>
            </w:rPr>
          </w:rPrChange>
        </w:rPr>
        <w:fldChar w:fldCharType="separate"/>
      </w:r>
      <w:r>
        <w:rPr>
          <w:rFonts w:hint="default" w:ascii="Times New Roman" w:hAnsi="Times New Roman" w:eastAsia="黑体" w:cs="Times New Roman"/>
          <w:bCs w:val="0"/>
          <w:sz w:val="24"/>
          <w:szCs w:val="24"/>
          <w:rPrChange w:id="176" w:author="果冻 [2]" w:date="2026-06-26T11:43:32Z">
            <w:rPr>
              <w:rFonts w:hint="eastAsia" w:ascii="黑体" w:hAnsi="黑体" w:eastAsia="黑体" w:cs="黑体"/>
              <w:bCs w:val="0"/>
              <w:sz w:val="24"/>
              <w:szCs w:val="24"/>
            </w:rPr>
          </w:rPrChange>
        </w:rPr>
        <w:t>附件5：价款交纳及履约承诺书</w:t>
      </w:r>
      <w:r>
        <w:rPr>
          <w:rFonts w:hint="default" w:ascii="Times New Roman" w:hAnsi="Times New Roman" w:eastAsia="黑体" w:cs="Times New Roman"/>
          <w:sz w:val="24"/>
          <w:szCs w:val="24"/>
          <w:rPrChange w:id="177" w:author="果冻 [2]" w:date="2026-06-26T11:43:32Z">
            <w:rPr>
              <w:rFonts w:hint="eastAsia" w:ascii="黑体" w:hAnsi="黑体" w:eastAsia="黑体" w:cs="黑体"/>
              <w:sz w:val="24"/>
              <w:szCs w:val="24"/>
            </w:rPr>
          </w:rPrChange>
        </w:rPr>
        <w:tab/>
      </w:r>
      <w:r>
        <w:rPr>
          <w:rFonts w:hint="default" w:ascii="Times New Roman" w:hAnsi="Times New Roman" w:eastAsia="黑体" w:cs="Times New Roman"/>
          <w:sz w:val="24"/>
          <w:szCs w:val="24"/>
          <w:rPrChange w:id="178" w:author="果冻 [2]" w:date="2026-06-26T11:43:32Z">
            <w:rPr>
              <w:rFonts w:hint="eastAsia" w:ascii="黑体" w:hAnsi="黑体" w:eastAsia="黑体" w:cs="黑体"/>
              <w:sz w:val="24"/>
              <w:szCs w:val="24"/>
            </w:rPr>
          </w:rPrChange>
        </w:rPr>
        <w:fldChar w:fldCharType="begin"/>
      </w:r>
      <w:r>
        <w:rPr>
          <w:rFonts w:hint="default" w:ascii="Times New Roman" w:hAnsi="Times New Roman" w:eastAsia="黑体" w:cs="Times New Roman"/>
          <w:sz w:val="24"/>
          <w:szCs w:val="24"/>
          <w:rPrChange w:id="179" w:author="果冻 [2]" w:date="2026-06-26T11:43:32Z">
            <w:rPr>
              <w:rFonts w:hint="eastAsia" w:ascii="黑体" w:hAnsi="黑体" w:eastAsia="黑体" w:cs="黑体"/>
              <w:sz w:val="24"/>
              <w:szCs w:val="24"/>
            </w:rPr>
          </w:rPrChange>
        </w:rPr>
        <w:instrText xml:space="preserve"> PAGEREF _Toc32462 \h </w:instrText>
      </w:r>
      <w:r>
        <w:rPr>
          <w:rFonts w:hint="default" w:ascii="Times New Roman" w:hAnsi="Times New Roman" w:eastAsia="黑体" w:cs="Times New Roman"/>
          <w:sz w:val="24"/>
          <w:szCs w:val="24"/>
          <w:rPrChange w:id="180" w:author="果冻 [2]" w:date="2026-06-26T11:43:32Z">
            <w:rPr>
              <w:rFonts w:hint="eastAsia" w:ascii="黑体" w:hAnsi="黑体" w:eastAsia="黑体" w:cs="黑体"/>
              <w:sz w:val="24"/>
              <w:szCs w:val="24"/>
            </w:rPr>
          </w:rPrChange>
        </w:rPr>
        <w:fldChar w:fldCharType="separate"/>
      </w:r>
      <w:r>
        <w:rPr>
          <w:rFonts w:hint="default" w:ascii="Times New Roman" w:hAnsi="Times New Roman" w:eastAsia="黑体" w:cs="Times New Roman"/>
          <w:sz w:val="24"/>
          <w:szCs w:val="24"/>
          <w:rPrChange w:id="181" w:author="果冻 [2]" w:date="2026-06-26T11:43:32Z">
            <w:rPr>
              <w:rFonts w:hint="eastAsia" w:ascii="黑体" w:hAnsi="黑体" w:eastAsia="黑体" w:cs="黑体"/>
              <w:sz w:val="24"/>
              <w:szCs w:val="24"/>
            </w:rPr>
          </w:rPrChange>
        </w:rPr>
        <w:t>- 21 -</w:t>
      </w:r>
      <w:r>
        <w:rPr>
          <w:rFonts w:hint="default" w:ascii="Times New Roman" w:hAnsi="Times New Roman" w:eastAsia="黑体" w:cs="Times New Roman"/>
          <w:sz w:val="24"/>
          <w:szCs w:val="24"/>
          <w:rPrChange w:id="182" w:author="果冻 [2]" w:date="2026-06-26T11:43:32Z">
            <w:rPr>
              <w:rFonts w:hint="eastAsia" w:ascii="黑体" w:hAnsi="黑体" w:eastAsia="黑体" w:cs="黑体"/>
              <w:sz w:val="24"/>
              <w:szCs w:val="24"/>
            </w:rPr>
          </w:rPrChange>
        </w:rPr>
        <w:fldChar w:fldCharType="end"/>
      </w:r>
      <w:r>
        <w:rPr>
          <w:rFonts w:hint="default" w:ascii="Times New Roman" w:hAnsi="Times New Roman" w:eastAsia="黑体" w:cs="Times New Roman"/>
          <w:sz w:val="24"/>
          <w:szCs w:val="24"/>
          <w:rPrChange w:id="183" w:author="果冻 [2]" w:date="2026-06-26T11:43:32Z">
            <w:rPr>
              <w:rFonts w:hint="eastAsia" w:ascii="黑体" w:hAnsi="黑体" w:eastAsia="黑体" w:cs="黑体"/>
              <w:sz w:val="24"/>
              <w:szCs w:val="24"/>
            </w:rPr>
          </w:rPrChange>
        </w:rPr>
        <w:fldChar w:fldCharType="end"/>
      </w:r>
    </w:p>
    <w:p w14:paraId="776024B6">
      <w:pPr>
        <w:pStyle w:val="12"/>
        <w:keepNext w:val="0"/>
        <w:keepLines w:val="0"/>
        <w:pageBreakBefore w:val="0"/>
        <w:widowControl w:val="0"/>
        <w:tabs>
          <w:tab w:val="right" w:leader="dot" w:pos="9184"/>
        </w:tabs>
        <w:kinsoku/>
        <w:wordWrap/>
        <w:overflowPunct/>
        <w:topLinePunct w:val="0"/>
        <w:autoSpaceDE/>
        <w:autoSpaceDN/>
        <w:bidi w:val="0"/>
        <w:adjustRightInd/>
        <w:snapToGrid/>
        <w:spacing w:line="600" w:lineRule="exact"/>
        <w:textAlignment w:val="auto"/>
        <w:rPr>
          <w:rFonts w:hint="default" w:ascii="Times New Roman" w:hAnsi="Times New Roman" w:eastAsia="黑体" w:cs="Times New Roman"/>
          <w:sz w:val="24"/>
          <w:szCs w:val="24"/>
          <w:rPrChange w:id="184" w:author="果冻 [2]" w:date="2026-06-26T11:43:32Z">
            <w:rPr>
              <w:rFonts w:hint="eastAsia" w:ascii="黑体" w:hAnsi="黑体" w:eastAsia="黑体" w:cs="黑体"/>
              <w:sz w:val="24"/>
              <w:szCs w:val="24"/>
            </w:rPr>
          </w:rPrChange>
        </w:rPr>
      </w:pPr>
      <w:r>
        <w:rPr>
          <w:rFonts w:hint="default" w:ascii="Times New Roman" w:hAnsi="Times New Roman" w:eastAsia="黑体" w:cs="Times New Roman"/>
          <w:sz w:val="24"/>
          <w:szCs w:val="24"/>
          <w:rPrChange w:id="185" w:author="果冻 [2]" w:date="2026-06-26T11:43:32Z">
            <w:rPr>
              <w:rFonts w:hint="eastAsia" w:ascii="黑体" w:hAnsi="黑体" w:eastAsia="黑体" w:cs="黑体"/>
              <w:sz w:val="24"/>
              <w:szCs w:val="24"/>
            </w:rPr>
          </w:rPrChange>
        </w:rPr>
        <w:fldChar w:fldCharType="begin"/>
      </w:r>
      <w:r>
        <w:rPr>
          <w:rFonts w:hint="default" w:ascii="Times New Roman" w:hAnsi="Times New Roman" w:eastAsia="黑体" w:cs="Times New Roman"/>
          <w:sz w:val="24"/>
          <w:szCs w:val="24"/>
          <w:rPrChange w:id="186" w:author="果冻 [2]" w:date="2026-06-26T11:43:32Z">
            <w:rPr>
              <w:rFonts w:hint="eastAsia" w:ascii="黑体" w:hAnsi="黑体" w:eastAsia="黑体" w:cs="黑体"/>
              <w:sz w:val="24"/>
              <w:szCs w:val="24"/>
            </w:rPr>
          </w:rPrChange>
        </w:rPr>
        <w:instrText xml:space="preserve"> HYPERLINK \l _Toc24440 </w:instrText>
      </w:r>
      <w:r>
        <w:rPr>
          <w:rFonts w:hint="default" w:ascii="Times New Roman" w:hAnsi="Times New Roman" w:eastAsia="黑体" w:cs="Times New Roman"/>
          <w:sz w:val="24"/>
          <w:szCs w:val="24"/>
          <w:rPrChange w:id="187" w:author="果冻 [2]" w:date="2026-06-26T11:43:32Z">
            <w:rPr>
              <w:rFonts w:hint="eastAsia" w:ascii="黑体" w:hAnsi="黑体" w:eastAsia="黑体" w:cs="黑体"/>
              <w:sz w:val="24"/>
              <w:szCs w:val="24"/>
            </w:rPr>
          </w:rPrChange>
        </w:rPr>
        <w:fldChar w:fldCharType="separate"/>
      </w:r>
      <w:r>
        <w:rPr>
          <w:rFonts w:hint="default" w:ascii="Times New Roman" w:hAnsi="Times New Roman" w:eastAsia="黑体" w:cs="Times New Roman"/>
          <w:bCs w:val="0"/>
          <w:sz w:val="24"/>
          <w:szCs w:val="24"/>
          <w:rPrChange w:id="188" w:author="果冻 [2]" w:date="2026-06-26T11:43:32Z">
            <w:rPr>
              <w:rFonts w:hint="eastAsia" w:ascii="黑体" w:hAnsi="黑体" w:eastAsia="黑体" w:cs="黑体"/>
              <w:bCs w:val="0"/>
              <w:sz w:val="24"/>
              <w:szCs w:val="24"/>
            </w:rPr>
          </w:rPrChange>
        </w:rPr>
        <w:t>附件6：竞买资格确认书</w:t>
      </w:r>
      <w:r>
        <w:rPr>
          <w:rFonts w:hint="default" w:ascii="Times New Roman" w:hAnsi="Times New Roman" w:eastAsia="黑体" w:cs="Times New Roman"/>
          <w:sz w:val="24"/>
          <w:szCs w:val="24"/>
          <w:rPrChange w:id="189" w:author="果冻 [2]" w:date="2026-06-26T11:43:32Z">
            <w:rPr>
              <w:rFonts w:hint="eastAsia" w:ascii="黑体" w:hAnsi="黑体" w:eastAsia="黑体" w:cs="黑体"/>
              <w:sz w:val="24"/>
              <w:szCs w:val="24"/>
            </w:rPr>
          </w:rPrChange>
        </w:rPr>
        <w:tab/>
      </w:r>
      <w:r>
        <w:rPr>
          <w:rFonts w:hint="default" w:ascii="Times New Roman" w:hAnsi="Times New Roman" w:eastAsia="黑体" w:cs="Times New Roman"/>
          <w:sz w:val="24"/>
          <w:szCs w:val="24"/>
          <w:rPrChange w:id="190" w:author="果冻 [2]" w:date="2026-06-26T11:43:32Z">
            <w:rPr>
              <w:rFonts w:hint="eastAsia" w:ascii="黑体" w:hAnsi="黑体" w:eastAsia="黑体" w:cs="黑体"/>
              <w:sz w:val="24"/>
              <w:szCs w:val="24"/>
            </w:rPr>
          </w:rPrChange>
        </w:rPr>
        <w:fldChar w:fldCharType="begin"/>
      </w:r>
      <w:r>
        <w:rPr>
          <w:rFonts w:hint="default" w:ascii="Times New Roman" w:hAnsi="Times New Roman" w:eastAsia="黑体" w:cs="Times New Roman"/>
          <w:sz w:val="24"/>
          <w:szCs w:val="24"/>
          <w:rPrChange w:id="191" w:author="果冻 [2]" w:date="2026-06-26T11:43:32Z">
            <w:rPr>
              <w:rFonts w:hint="eastAsia" w:ascii="黑体" w:hAnsi="黑体" w:eastAsia="黑体" w:cs="黑体"/>
              <w:sz w:val="24"/>
              <w:szCs w:val="24"/>
            </w:rPr>
          </w:rPrChange>
        </w:rPr>
        <w:instrText xml:space="preserve"> PAGEREF _Toc24440 \h </w:instrText>
      </w:r>
      <w:r>
        <w:rPr>
          <w:rFonts w:hint="default" w:ascii="Times New Roman" w:hAnsi="Times New Roman" w:eastAsia="黑体" w:cs="Times New Roman"/>
          <w:sz w:val="24"/>
          <w:szCs w:val="24"/>
          <w:rPrChange w:id="192" w:author="果冻 [2]" w:date="2026-06-26T11:43:32Z">
            <w:rPr>
              <w:rFonts w:hint="eastAsia" w:ascii="黑体" w:hAnsi="黑体" w:eastAsia="黑体" w:cs="黑体"/>
              <w:sz w:val="24"/>
              <w:szCs w:val="24"/>
            </w:rPr>
          </w:rPrChange>
        </w:rPr>
        <w:fldChar w:fldCharType="separate"/>
      </w:r>
      <w:r>
        <w:rPr>
          <w:rFonts w:hint="default" w:ascii="Times New Roman" w:hAnsi="Times New Roman" w:eastAsia="黑体" w:cs="Times New Roman"/>
          <w:sz w:val="24"/>
          <w:szCs w:val="24"/>
          <w:rPrChange w:id="193" w:author="果冻 [2]" w:date="2026-06-26T11:43:32Z">
            <w:rPr>
              <w:rFonts w:hint="eastAsia" w:ascii="黑体" w:hAnsi="黑体" w:eastAsia="黑体" w:cs="黑体"/>
              <w:sz w:val="24"/>
              <w:szCs w:val="24"/>
            </w:rPr>
          </w:rPrChange>
        </w:rPr>
        <w:t>- 22 -</w:t>
      </w:r>
      <w:r>
        <w:rPr>
          <w:rFonts w:hint="default" w:ascii="Times New Roman" w:hAnsi="Times New Roman" w:eastAsia="黑体" w:cs="Times New Roman"/>
          <w:sz w:val="24"/>
          <w:szCs w:val="24"/>
          <w:rPrChange w:id="194" w:author="果冻 [2]" w:date="2026-06-26T11:43:32Z">
            <w:rPr>
              <w:rFonts w:hint="eastAsia" w:ascii="黑体" w:hAnsi="黑体" w:eastAsia="黑体" w:cs="黑体"/>
              <w:sz w:val="24"/>
              <w:szCs w:val="24"/>
            </w:rPr>
          </w:rPrChange>
        </w:rPr>
        <w:fldChar w:fldCharType="end"/>
      </w:r>
      <w:r>
        <w:rPr>
          <w:rFonts w:hint="default" w:ascii="Times New Roman" w:hAnsi="Times New Roman" w:eastAsia="黑体" w:cs="Times New Roman"/>
          <w:sz w:val="24"/>
          <w:szCs w:val="24"/>
          <w:rPrChange w:id="195" w:author="果冻 [2]" w:date="2026-06-26T11:43:32Z">
            <w:rPr>
              <w:rFonts w:hint="eastAsia" w:ascii="黑体" w:hAnsi="黑体" w:eastAsia="黑体" w:cs="黑体"/>
              <w:sz w:val="24"/>
              <w:szCs w:val="24"/>
            </w:rPr>
          </w:rPrChange>
        </w:rPr>
        <w:fldChar w:fldCharType="end"/>
      </w:r>
    </w:p>
    <w:p w14:paraId="14379C9E">
      <w:pPr>
        <w:pStyle w:val="12"/>
        <w:keepNext w:val="0"/>
        <w:keepLines w:val="0"/>
        <w:pageBreakBefore w:val="0"/>
        <w:widowControl w:val="0"/>
        <w:tabs>
          <w:tab w:val="right" w:leader="dot" w:pos="9184"/>
        </w:tabs>
        <w:kinsoku/>
        <w:wordWrap/>
        <w:overflowPunct/>
        <w:topLinePunct w:val="0"/>
        <w:autoSpaceDE/>
        <w:autoSpaceDN/>
        <w:bidi w:val="0"/>
        <w:adjustRightInd/>
        <w:snapToGrid/>
        <w:spacing w:line="600" w:lineRule="exact"/>
        <w:textAlignment w:val="auto"/>
        <w:rPr>
          <w:sz w:val="24"/>
          <w:szCs w:val="24"/>
        </w:rPr>
      </w:pPr>
      <w:r>
        <w:rPr>
          <w:rFonts w:hint="default" w:ascii="Times New Roman" w:hAnsi="Times New Roman" w:eastAsia="黑体" w:cs="Times New Roman"/>
          <w:sz w:val="24"/>
          <w:szCs w:val="24"/>
          <w:rPrChange w:id="196" w:author="果冻 [2]" w:date="2026-06-26T11:43:32Z">
            <w:rPr>
              <w:rFonts w:hint="eastAsia" w:ascii="黑体" w:hAnsi="黑体" w:eastAsia="黑体" w:cs="黑体"/>
              <w:sz w:val="24"/>
              <w:szCs w:val="24"/>
            </w:rPr>
          </w:rPrChange>
        </w:rPr>
        <w:fldChar w:fldCharType="begin"/>
      </w:r>
      <w:r>
        <w:rPr>
          <w:rFonts w:hint="default" w:ascii="Times New Roman" w:hAnsi="Times New Roman" w:eastAsia="黑体" w:cs="Times New Roman"/>
          <w:sz w:val="24"/>
          <w:szCs w:val="24"/>
          <w:rPrChange w:id="197" w:author="果冻 [2]" w:date="2026-06-26T11:43:32Z">
            <w:rPr>
              <w:rFonts w:hint="eastAsia" w:ascii="黑体" w:hAnsi="黑体" w:eastAsia="黑体" w:cs="黑体"/>
              <w:sz w:val="24"/>
              <w:szCs w:val="24"/>
            </w:rPr>
          </w:rPrChange>
        </w:rPr>
        <w:instrText xml:space="preserve"> HYPERLINK \l _Toc7771 </w:instrText>
      </w:r>
      <w:r>
        <w:rPr>
          <w:rFonts w:hint="default" w:ascii="Times New Roman" w:hAnsi="Times New Roman" w:eastAsia="黑体" w:cs="Times New Roman"/>
          <w:sz w:val="24"/>
          <w:szCs w:val="24"/>
          <w:rPrChange w:id="198" w:author="果冻 [2]" w:date="2026-06-26T11:43:32Z">
            <w:rPr>
              <w:rFonts w:hint="eastAsia" w:ascii="黑体" w:hAnsi="黑体" w:eastAsia="黑体" w:cs="黑体"/>
              <w:sz w:val="24"/>
              <w:szCs w:val="24"/>
            </w:rPr>
          </w:rPrChange>
        </w:rPr>
        <w:fldChar w:fldCharType="separate"/>
      </w:r>
      <w:r>
        <w:rPr>
          <w:rFonts w:hint="default" w:ascii="Times New Roman" w:hAnsi="Times New Roman" w:eastAsia="黑体" w:cs="Times New Roman"/>
          <w:bCs w:val="0"/>
          <w:sz w:val="24"/>
          <w:szCs w:val="24"/>
          <w:rPrChange w:id="199" w:author="果冻 [2]" w:date="2026-06-26T11:43:32Z">
            <w:rPr>
              <w:rFonts w:hint="eastAsia" w:ascii="黑体" w:hAnsi="黑体" w:eastAsia="黑体" w:cs="黑体"/>
              <w:bCs w:val="0"/>
              <w:sz w:val="24"/>
              <w:szCs w:val="24"/>
            </w:rPr>
          </w:rPrChange>
        </w:rPr>
        <w:t>附件7：拍卖成交确认书（样本）</w:t>
      </w:r>
      <w:r>
        <w:rPr>
          <w:rFonts w:hint="default" w:ascii="Times New Roman" w:hAnsi="Times New Roman" w:eastAsia="黑体" w:cs="Times New Roman"/>
          <w:sz w:val="24"/>
          <w:szCs w:val="24"/>
          <w:rPrChange w:id="200" w:author="果冻 [2]" w:date="2026-06-26T11:43:32Z">
            <w:rPr>
              <w:rFonts w:hint="eastAsia" w:ascii="黑体" w:hAnsi="黑体" w:eastAsia="黑体" w:cs="黑体"/>
              <w:sz w:val="24"/>
              <w:szCs w:val="24"/>
            </w:rPr>
          </w:rPrChange>
        </w:rPr>
        <w:tab/>
      </w:r>
      <w:r>
        <w:rPr>
          <w:rFonts w:hint="default" w:ascii="Times New Roman" w:hAnsi="Times New Roman" w:eastAsia="黑体" w:cs="Times New Roman"/>
          <w:sz w:val="24"/>
          <w:szCs w:val="24"/>
          <w:rPrChange w:id="201" w:author="果冻 [2]" w:date="2026-06-26T11:43:32Z">
            <w:rPr>
              <w:rFonts w:hint="eastAsia" w:ascii="黑体" w:hAnsi="黑体" w:eastAsia="黑体" w:cs="黑体"/>
              <w:sz w:val="24"/>
              <w:szCs w:val="24"/>
            </w:rPr>
          </w:rPrChange>
        </w:rPr>
        <w:fldChar w:fldCharType="end"/>
      </w:r>
    </w:p>
    <w:p w14:paraId="03154B1D">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eastAsia="方正大标宋简体"/>
          <w:szCs w:val="32"/>
          <w:rPrChange w:id="202" w:author="果冻 [2]" w:date="2026-06-26T11:43:32Z">
            <w:rPr>
              <w:rFonts w:hint="eastAsia" w:ascii="方正大标宋简体" w:hAnsi="宋体" w:eastAsia="方正大标宋简体"/>
              <w:szCs w:val="32"/>
            </w:rPr>
          </w:rPrChange>
        </w:rPr>
      </w:pPr>
      <w:r>
        <w:rPr>
          <w:rFonts w:hint="default" w:ascii="Times New Roman" w:hAnsi="Times New Roman" w:eastAsia="方正大标宋简体"/>
          <w:sz w:val="32"/>
          <w:szCs w:val="32"/>
          <w:rPrChange w:id="203" w:author="果冻 [2]" w:date="2026-06-26T11:43:32Z">
            <w:rPr>
              <w:rFonts w:hint="eastAsia" w:ascii="方正大标宋简体" w:hAnsi="宋体" w:eastAsia="方正大标宋简体"/>
              <w:sz w:val="32"/>
              <w:szCs w:val="32"/>
            </w:rPr>
          </w:rPrChange>
        </w:rPr>
        <w:fldChar w:fldCharType="end"/>
      </w:r>
    </w:p>
    <w:p w14:paraId="776781F4">
      <w:pPr>
        <w:spacing w:line="440" w:lineRule="exact"/>
        <w:jc w:val="center"/>
        <w:rPr>
          <w:rFonts w:hint="default" w:ascii="Times New Roman" w:hAnsi="Times New Roman" w:eastAsia="方正大标宋简体"/>
          <w:szCs w:val="32"/>
          <w:rPrChange w:id="204" w:author="果冻 [2]" w:date="2026-06-26T11:43:32Z">
            <w:rPr>
              <w:rFonts w:hint="eastAsia" w:ascii="方正大标宋简体" w:hAnsi="宋体" w:eastAsia="方正大标宋简体"/>
              <w:szCs w:val="32"/>
            </w:rPr>
          </w:rPrChange>
        </w:rPr>
      </w:pPr>
    </w:p>
    <w:p w14:paraId="15BB9011">
      <w:pPr>
        <w:pStyle w:val="14"/>
        <w:spacing w:line="480" w:lineRule="auto"/>
        <w:ind w:left="0" w:leftChars="0" w:firstLine="480"/>
        <w:jc w:val="distribute"/>
        <w:rPr>
          <w:rFonts w:hint="default" w:ascii="Times New Roman" w:hAnsi="Times New Roman" w:eastAsia="黑体" w:cs="Times New Roman"/>
          <w:sz w:val="24"/>
          <w:rPrChange w:id="205" w:author="果冻 [2]" w:date="2026-06-26T11:43:32Z">
            <w:rPr>
              <w:rFonts w:hint="eastAsia" w:ascii="黑体" w:hAnsi="黑体" w:eastAsia="黑体" w:cs="黑体"/>
              <w:sz w:val="24"/>
            </w:rPr>
          </w:rPrChange>
        </w:rPr>
      </w:pPr>
    </w:p>
    <w:p w14:paraId="03B71674">
      <w:pPr>
        <w:pStyle w:val="7"/>
        <w:spacing w:line="500" w:lineRule="exact"/>
        <w:rPr>
          <w:rFonts w:ascii="Times New Roman" w:hAnsi="Times New Roman"/>
          <w:rPrChange w:id="206" w:author="果冻 [2]" w:date="2026-06-26T11:43:32Z">
            <w:rPr/>
          </w:rPrChange>
        </w:rPr>
      </w:pPr>
    </w:p>
    <w:p w14:paraId="0C8E2E18">
      <w:pPr>
        <w:spacing w:line="440" w:lineRule="exact"/>
        <w:jc w:val="center"/>
        <w:rPr>
          <w:rFonts w:ascii="Times New Roman" w:hAnsi="Times New Roman" w:eastAsia="方正大标宋简体"/>
          <w:b/>
          <w:sz w:val="28"/>
          <w:szCs w:val="28"/>
          <w:rPrChange w:id="207" w:author="果冻 [2]" w:date="2026-06-26T11:43:32Z">
            <w:rPr>
              <w:rFonts w:ascii="方正大标宋简体" w:hAnsi="宋体" w:eastAsia="方正大标宋简体"/>
              <w:b/>
              <w:sz w:val="28"/>
              <w:szCs w:val="28"/>
            </w:rPr>
          </w:rPrChange>
        </w:rPr>
      </w:pPr>
    </w:p>
    <w:p w14:paraId="06E13F34">
      <w:pPr>
        <w:spacing w:line="800" w:lineRule="exact"/>
        <w:ind w:firstLine="640" w:firstLineChars="200"/>
        <w:jc w:val="left"/>
        <w:rPr>
          <w:rFonts w:ascii="Times New Roman" w:hAnsi="Times New Roman" w:eastAsia="仿宋_GB2312" w:cs="Times New Roman"/>
          <w:sz w:val="32"/>
          <w:rPrChange w:id="208" w:author="果冻 [2]" w:date="2026-06-26T11:43:32Z">
            <w:rPr>
              <w:rFonts w:eastAsia="仿宋_GB2312"/>
              <w:sz w:val="32"/>
            </w:rPr>
          </w:rPrChange>
        </w:rPr>
        <w:sectPr>
          <w:headerReference r:id="rId3" w:type="default"/>
          <w:footerReference r:id="rId4" w:type="default"/>
          <w:footerReference r:id="rId5" w:type="even"/>
          <w:pgSz w:w="11906" w:h="16838"/>
          <w:pgMar w:top="1304" w:right="1361" w:bottom="1304" w:left="1361" w:header="851" w:footer="992" w:gutter="0"/>
          <w:pgNumType w:fmt="numberInDash" w:start="0"/>
          <w:cols w:space="720" w:num="1"/>
          <w:docGrid w:type="linesAndChars" w:linePitch="312" w:charSpace="0"/>
        </w:sectPr>
      </w:pPr>
    </w:p>
    <w:p w14:paraId="474EC66F">
      <w:pPr>
        <w:pStyle w:val="7"/>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del w:id="209" w:author="果冻 [2]" w:date="2026-06-26T10:05:04Z"/>
          <w:rFonts w:hint="default" w:ascii="Times New Roman" w:hAnsi="Times New Roman" w:eastAsia="微软雅黑" w:cs="Times New Roman"/>
          <w:b/>
          <w:kern w:val="44"/>
          <w:sz w:val="44"/>
          <w:szCs w:val="24"/>
          <w:lang w:val="en-US" w:eastAsia="zh-CN" w:bidi="ar-SA"/>
          <w:rPrChange w:id="210" w:author="果冻 [2]" w:date="2026-06-26T11:43:32Z">
            <w:rPr>
              <w:del w:id="211" w:author="果冻 [2]" w:date="2026-06-26T10:05:04Z"/>
              <w:rFonts w:hint="eastAsia" w:ascii="方正小标宋简体" w:hAnsi="方正小标宋简体" w:eastAsia="方正小标宋简体" w:cs="方正小标宋简体"/>
              <w:b/>
              <w:kern w:val="44"/>
              <w:sz w:val="44"/>
              <w:szCs w:val="24"/>
              <w:lang w:val="en-US" w:eastAsia="zh-CN" w:bidi="ar-SA"/>
            </w:rPr>
          </w:rPrChange>
        </w:rPr>
      </w:pPr>
      <w:ins w:id="212" w:author="果冻 [2]" w:date="2026-06-26T10:05:04Z">
        <w:bookmarkStart w:id="0" w:name="_Toc22613"/>
        <w:r>
          <w:rPr>
            <w:rFonts w:hint="default" w:ascii="Times New Roman" w:hAnsi="Times New Roman" w:eastAsia="方正公文小标宋" w:cs="Times New Roman"/>
            <w:sz w:val="52"/>
            <w:szCs w:val="52"/>
            <w:rPrChange w:id="213" w:author="果冻 [2]" w:date="2026-06-26T11:43:32Z">
              <w:rPr>
                <w:rFonts w:hint="eastAsia" w:ascii="方正公文小标宋" w:hAnsi="方正公文小标宋" w:eastAsia="方正公文小标宋" w:cs="方正公文小标宋"/>
                <w:sz w:val="52"/>
                <w:szCs w:val="52"/>
              </w:rPr>
            </w:rPrChange>
          </w:rPr>
          <w:t>德阳市罗江区金山点、明会点、罗江点应急周转房项目物资资产</w:t>
        </w:r>
      </w:ins>
      <w:ins w:id="214" w:author="果冻 [2]" w:date="2026-06-26T10:05:21Z">
        <w:r>
          <w:rPr>
            <w:rFonts w:hint="default" w:ascii="Times New Roman" w:hAnsi="Times New Roman" w:eastAsia="方正公文小标宋"/>
            <w:sz w:val="52"/>
            <w:szCs w:val="52"/>
            <w:rPrChange w:id="215" w:author="果冻 [2]" w:date="2026-06-26T11:43:32Z">
              <w:rPr>
                <w:rFonts w:hint="eastAsia"/>
              </w:rPr>
            </w:rPrChange>
          </w:rPr>
          <w:t>处置拍卖公告</w:t>
        </w:r>
      </w:ins>
      <w:del w:id="216" w:author="果冻 [2]" w:date="2026-06-26T10:05:04Z">
        <w:r>
          <w:rPr>
            <w:rFonts w:hint="default" w:ascii="Times New Roman" w:hAnsi="Times New Roman" w:eastAsia="微软雅黑" w:cs="Times New Roman"/>
            <w:b/>
            <w:kern w:val="44"/>
            <w:sz w:val="44"/>
            <w:szCs w:val="24"/>
            <w:lang w:val="en-US" w:eastAsia="zh-CN" w:bidi="ar-SA"/>
            <w:rPrChange w:id="217" w:author="果冻 [2]" w:date="2026-06-26T11:43:32Z">
              <w:rPr>
                <w:rFonts w:hint="eastAsia" w:ascii="方正小标宋简体" w:hAnsi="方正小标宋简体" w:eastAsia="方正小标宋简体" w:cs="方正小标宋简体"/>
                <w:b/>
                <w:kern w:val="44"/>
                <w:sz w:val="44"/>
                <w:szCs w:val="24"/>
                <w:lang w:val="en-US" w:eastAsia="zh-CN" w:bidi="ar-SA"/>
              </w:rPr>
            </w:rPrChange>
          </w:rPr>
          <w:delText>罗江金山方舱隔离点、罗江区明会应急周转房、</w:delText>
        </w:r>
      </w:del>
    </w:p>
    <w:p w14:paraId="2052D68A">
      <w:pPr>
        <w:pStyle w:val="7"/>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del w:id="218" w:author="果冻 [2]" w:date="2026-06-26T10:05:04Z"/>
          <w:rFonts w:hint="default" w:ascii="Times New Roman" w:hAnsi="Times New Roman" w:eastAsia="微软雅黑" w:cs="Times New Roman"/>
          <w:b/>
          <w:kern w:val="44"/>
          <w:sz w:val="44"/>
          <w:szCs w:val="24"/>
          <w:lang w:val="en-US" w:eastAsia="zh-CN" w:bidi="ar-SA"/>
          <w:rPrChange w:id="219" w:author="果冻 [2]" w:date="2026-06-26T11:43:32Z">
            <w:rPr>
              <w:del w:id="220" w:author="果冻 [2]" w:date="2026-06-26T10:05:04Z"/>
              <w:rFonts w:hint="eastAsia" w:ascii="方正小标宋简体" w:hAnsi="方正小标宋简体" w:eastAsia="方正小标宋简体" w:cs="方正小标宋简体"/>
              <w:b/>
              <w:kern w:val="44"/>
              <w:sz w:val="44"/>
              <w:szCs w:val="24"/>
              <w:lang w:val="en-US" w:eastAsia="zh-CN" w:bidi="ar-SA"/>
            </w:rPr>
          </w:rPrChange>
        </w:rPr>
      </w:pPr>
      <w:del w:id="221" w:author="果冻 [2]" w:date="2026-06-26T10:05:04Z">
        <w:r>
          <w:rPr>
            <w:rFonts w:hint="default" w:ascii="Times New Roman" w:hAnsi="Times New Roman" w:eastAsia="微软雅黑" w:cs="Times New Roman"/>
            <w:b/>
            <w:kern w:val="44"/>
            <w:sz w:val="44"/>
            <w:szCs w:val="24"/>
            <w:lang w:val="en-US" w:eastAsia="zh-CN" w:bidi="ar-SA"/>
            <w:rPrChange w:id="222" w:author="果冻 [2]" w:date="2026-06-26T11:43:32Z">
              <w:rPr>
                <w:rFonts w:hint="eastAsia" w:ascii="方正小标宋简体" w:hAnsi="方正小标宋简体" w:eastAsia="方正小标宋简体" w:cs="方正小标宋简体"/>
                <w:b/>
                <w:kern w:val="44"/>
                <w:sz w:val="44"/>
                <w:szCs w:val="24"/>
                <w:lang w:val="en-US" w:eastAsia="zh-CN" w:bidi="ar-SA"/>
              </w:rPr>
            </w:rPrChange>
          </w:rPr>
          <w:delText>罗江区方舱医院隔离点应急项目物资</w:delText>
        </w:r>
      </w:del>
    </w:p>
    <w:p w14:paraId="5EE58804">
      <w:pPr>
        <w:pStyle w:val="7"/>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del w:id="223" w:author="果冻 [2]" w:date="2026-06-26T10:05:04Z"/>
          <w:rFonts w:hint="default" w:ascii="Times New Roman" w:hAnsi="Times New Roman" w:eastAsia="微软雅黑" w:cs="Times New Roman"/>
          <w:rPrChange w:id="224" w:author="果冻 [2]" w:date="2026-06-26T11:43:32Z">
            <w:rPr>
              <w:del w:id="225" w:author="果冻 [2]" w:date="2026-06-26T10:05:04Z"/>
              <w:rFonts w:hint="eastAsia" w:ascii="方正小标宋简体" w:hAnsi="方正小标宋简体" w:eastAsia="方正小标宋简体" w:cs="方正小标宋简体"/>
            </w:rPr>
          </w:rPrChange>
        </w:rPr>
      </w:pPr>
      <w:del w:id="226" w:author="果冻 [2]" w:date="2026-06-26T10:05:04Z">
        <w:r>
          <w:rPr>
            <w:rFonts w:hint="default" w:ascii="Times New Roman" w:hAnsi="Times New Roman" w:eastAsia="微软雅黑" w:cs="Times New Roman"/>
            <w:b/>
            <w:kern w:val="44"/>
            <w:sz w:val="44"/>
            <w:szCs w:val="24"/>
            <w:lang w:val="en-US" w:eastAsia="zh-CN" w:bidi="ar-SA"/>
            <w:rPrChange w:id="227" w:author="果冻 [2]" w:date="2026-06-26T11:43:32Z">
              <w:rPr>
                <w:rFonts w:hint="eastAsia" w:ascii="方正小标宋简体" w:hAnsi="方正小标宋简体" w:eastAsia="方正小标宋简体" w:cs="方正小标宋简体"/>
                <w:b/>
                <w:kern w:val="44"/>
                <w:sz w:val="44"/>
                <w:szCs w:val="24"/>
                <w:lang w:val="en-US" w:eastAsia="zh-CN" w:bidi="ar-SA"/>
              </w:rPr>
            </w:rPrChange>
          </w:rPr>
          <w:delText>资产处置拍卖公告</w:delText>
        </w:r>
        <w:bookmarkEnd w:id="0"/>
      </w:del>
    </w:p>
    <w:p w14:paraId="74CA6623">
      <w:pPr>
        <w:keepNext w:val="0"/>
        <w:keepLines w:val="0"/>
        <w:pageBreakBefore w:val="0"/>
        <w:kinsoku/>
        <w:wordWrap/>
        <w:overflowPunct/>
        <w:topLinePunct w:val="0"/>
        <w:autoSpaceDE/>
        <w:autoSpaceDN/>
        <w:bidi w:val="0"/>
        <w:adjustRightInd/>
        <w:snapToGrid/>
        <w:spacing w:line="560" w:lineRule="exact"/>
        <w:ind w:left="0" w:leftChars="0"/>
        <w:jc w:val="center"/>
        <w:textAlignment w:val="auto"/>
        <w:rPr>
          <w:ins w:id="228" w:author="果冻 [2]" w:date="2026-06-26T10:05:05Z"/>
          <w:rFonts w:hint="default" w:ascii="Times New Roman" w:hAnsi="Times New Roman" w:eastAsia="仿宋" w:cs="Times New Roman"/>
          <w:kern w:val="0"/>
          <w:sz w:val="32"/>
          <w:szCs w:val="32"/>
          <w:highlight w:val="none"/>
          <w:rPrChange w:id="229" w:author="果冻 [2]" w:date="2026-06-26T11:43:32Z">
            <w:rPr>
              <w:ins w:id="230" w:author="果冻 [2]" w:date="2026-06-26T10:05:05Z"/>
              <w:rFonts w:hint="eastAsia" w:ascii="仿宋" w:hAnsi="仿宋" w:eastAsia="仿宋" w:cs="宋体"/>
              <w:kern w:val="0"/>
              <w:sz w:val="32"/>
              <w:szCs w:val="32"/>
              <w:highlight w:val="none"/>
            </w:rPr>
          </w:rPrChange>
        </w:rPr>
      </w:pPr>
    </w:p>
    <w:p w14:paraId="5A6E285A">
      <w:pPr>
        <w:keepNext w:val="0"/>
        <w:keepLines w:val="0"/>
        <w:pageBreakBefore w:val="0"/>
        <w:kinsoku/>
        <w:wordWrap/>
        <w:overflowPunct/>
        <w:topLinePunct w:val="0"/>
        <w:autoSpaceDE/>
        <w:autoSpaceDN/>
        <w:bidi w:val="0"/>
        <w:adjustRightInd/>
        <w:snapToGrid/>
        <w:spacing w:line="560" w:lineRule="exact"/>
        <w:ind w:left="0" w:leftChars="0"/>
        <w:jc w:val="center"/>
        <w:textAlignment w:val="auto"/>
        <w:rPr>
          <w:rFonts w:ascii="Times New Roman" w:hAnsi="Times New Roman" w:cs="Times New Roman"/>
          <w:color w:val="FF0000"/>
          <w:sz w:val="28"/>
          <w:szCs w:val="28"/>
          <w:highlight w:val="none"/>
          <w:u w:val="single"/>
          <w:rPrChange w:id="231" w:author="果冻 [2]" w:date="2026-06-26T11:43:32Z">
            <w:rPr>
              <w:rFonts w:ascii="宋体" w:hAnsi="宋体" w:cs="Arial"/>
              <w:color w:val="FF0000"/>
              <w:sz w:val="28"/>
              <w:szCs w:val="28"/>
              <w:highlight w:val="none"/>
              <w:u w:val="single"/>
            </w:rPr>
          </w:rPrChange>
        </w:rPr>
      </w:pPr>
      <w:r>
        <w:rPr>
          <w:rFonts w:hint="default" w:ascii="Times New Roman" w:hAnsi="Times New Roman" w:eastAsia="仿宋" w:cs="Times New Roman"/>
          <w:kern w:val="0"/>
          <w:sz w:val="32"/>
          <w:szCs w:val="32"/>
          <w:highlight w:val="none"/>
          <w:rPrChange w:id="232" w:author="果冻 [2]" w:date="2026-06-26T11:43:32Z">
            <w:rPr>
              <w:rFonts w:hint="eastAsia" w:ascii="仿宋" w:hAnsi="仿宋" w:eastAsia="仿宋" w:cs="宋体"/>
              <w:kern w:val="0"/>
              <w:sz w:val="32"/>
              <w:szCs w:val="32"/>
              <w:highlight w:val="none"/>
            </w:rPr>
          </w:rPrChange>
        </w:rPr>
        <w:t>德市罗公资拍公</w:t>
      </w:r>
      <w:r>
        <w:rPr>
          <w:rFonts w:hint="default" w:ascii="Times New Roman" w:hAnsi="Times New Roman" w:eastAsia="仿宋" w:cs="Times New Roman"/>
          <w:kern w:val="0"/>
          <w:sz w:val="28"/>
          <w:szCs w:val="28"/>
          <w:highlight w:val="none"/>
          <w:rPrChange w:id="233" w:author="果冻 [2]" w:date="2026-06-26T11:43:32Z">
            <w:rPr>
              <w:rFonts w:hint="eastAsia" w:ascii="Times New Roman" w:hAnsi="Times New Roman" w:eastAsia="仿宋" w:cs="仿宋"/>
              <w:kern w:val="0"/>
              <w:sz w:val="28"/>
              <w:szCs w:val="28"/>
              <w:highlight w:val="none"/>
            </w:rPr>
          </w:rPrChange>
        </w:rPr>
        <w:t>〔202</w:t>
      </w:r>
      <w:r>
        <w:rPr>
          <w:rFonts w:hint="default" w:ascii="Times New Roman" w:hAnsi="Times New Roman" w:eastAsia="仿宋" w:cs="Times New Roman"/>
          <w:kern w:val="0"/>
          <w:sz w:val="28"/>
          <w:szCs w:val="28"/>
          <w:highlight w:val="none"/>
          <w:lang w:val="en-US" w:eastAsia="zh-CN"/>
          <w:rPrChange w:id="234" w:author="果冻 [2]" w:date="2026-06-26T11:43:32Z">
            <w:rPr>
              <w:rFonts w:hint="eastAsia" w:ascii="Times New Roman" w:hAnsi="Times New Roman" w:eastAsia="仿宋" w:cs="仿宋"/>
              <w:kern w:val="0"/>
              <w:sz w:val="28"/>
              <w:szCs w:val="28"/>
              <w:highlight w:val="none"/>
              <w:lang w:val="en-US" w:eastAsia="zh-CN"/>
            </w:rPr>
          </w:rPrChange>
        </w:rPr>
        <w:t>6</w:t>
      </w:r>
      <w:r>
        <w:rPr>
          <w:rFonts w:hint="default" w:ascii="Times New Roman" w:hAnsi="Times New Roman" w:eastAsia="仿宋" w:cs="Times New Roman"/>
          <w:kern w:val="0"/>
          <w:sz w:val="28"/>
          <w:szCs w:val="28"/>
          <w:highlight w:val="none"/>
          <w:rPrChange w:id="235" w:author="果冻 [2]" w:date="2026-06-26T11:43:32Z">
            <w:rPr>
              <w:rFonts w:hint="eastAsia" w:ascii="Times New Roman" w:hAnsi="Times New Roman" w:eastAsia="仿宋" w:cs="仿宋"/>
              <w:kern w:val="0"/>
              <w:sz w:val="28"/>
              <w:szCs w:val="28"/>
              <w:highlight w:val="none"/>
            </w:rPr>
          </w:rPrChange>
        </w:rPr>
        <w:t>〕0</w:t>
      </w:r>
      <w:r>
        <w:rPr>
          <w:rFonts w:hint="default" w:ascii="Times New Roman" w:hAnsi="Times New Roman" w:eastAsia="仿宋" w:cs="Times New Roman"/>
          <w:kern w:val="0"/>
          <w:sz w:val="28"/>
          <w:szCs w:val="28"/>
          <w:highlight w:val="none"/>
          <w:lang w:val="en-US" w:eastAsia="zh-CN"/>
          <w:rPrChange w:id="236" w:author="果冻 [2]" w:date="2026-06-26T11:43:32Z">
            <w:rPr>
              <w:rFonts w:hint="eastAsia" w:ascii="Times New Roman" w:hAnsi="Times New Roman" w:eastAsia="仿宋" w:cs="仿宋"/>
              <w:kern w:val="0"/>
              <w:sz w:val="28"/>
              <w:szCs w:val="28"/>
              <w:highlight w:val="none"/>
              <w:lang w:val="en-US" w:eastAsia="zh-CN"/>
            </w:rPr>
          </w:rPrChange>
        </w:rPr>
        <w:t>3</w:t>
      </w:r>
      <w:r>
        <w:rPr>
          <w:rFonts w:hint="default" w:ascii="Times New Roman" w:hAnsi="Times New Roman" w:eastAsia="仿宋" w:cs="Times New Roman"/>
          <w:kern w:val="0"/>
          <w:sz w:val="32"/>
          <w:szCs w:val="32"/>
          <w:highlight w:val="none"/>
          <w:rPrChange w:id="237" w:author="果冻 [2]" w:date="2026-06-26T11:43:32Z">
            <w:rPr>
              <w:rFonts w:hint="eastAsia" w:ascii="仿宋" w:hAnsi="仿宋" w:eastAsia="仿宋" w:cs="宋体"/>
              <w:kern w:val="0"/>
              <w:sz w:val="32"/>
              <w:szCs w:val="32"/>
              <w:highlight w:val="none"/>
            </w:rPr>
          </w:rPrChange>
        </w:rPr>
        <w:t>号</w:t>
      </w:r>
    </w:p>
    <w:p w14:paraId="700C90D3">
      <w:pPr>
        <w:pStyle w:val="7"/>
        <w:keepNext w:val="0"/>
        <w:keepLines w:val="0"/>
        <w:pageBreakBefore w:val="0"/>
        <w:widowControl w:val="0"/>
        <w:kinsoku/>
        <w:wordWrap/>
        <w:overflowPunct/>
        <w:topLinePunct w:val="0"/>
        <w:autoSpaceDE/>
        <w:autoSpaceDN/>
        <w:bidi w:val="0"/>
        <w:adjustRightInd/>
        <w:snapToGrid/>
        <w:spacing w:line="560" w:lineRule="exact"/>
        <w:ind w:left="0" w:leftChars="0"/>
        <w:jc w:val="both"/>
        <w:textAlignment w:val="auto"/>
        <w:rPr>
          <w:rFonts w:hint="default" w:ascii="Times New Roman" w:hAnsi="Times New Roman" w:eastAsia="仿宋" w:cs="Times New Roman"/>
          <w:kern w:val="0"/>
          <w:sz w:val="32"/>
          <w:szCs w:val="32"/>
          <w:rPrChange w:id="238" w:author="果冻 [2]" w:date="2026-06-26T11:43:32Z">
            <w:rPr>
              <w:rFonts w:hint="eastAsia" w:eastAsia="仿宋" w:cs="仿宋"/>
              <w:kern w:val="0"/>
              <w:sz w:val="32"/>
              <w:szCs w:val="32"/>
            </w:rPr>
          </w:rPrChange>
        </w:rPr>
      </w:pPr>
      <w:bookmarkStart w:id="1" w:name="_Toc26389"/>
    </w:p>
    <w:p w14:paraId="5FE4E4E6">
      <w:pPr>
        <w:pStyle w:val="7"/>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仿宋" w:cs="Times New Roman"/>
          <w:kern w:val="0"/>
          <w:sz w:val="32"/>
          <w:szCs w:val="32"/>
          <w:rPrChange w:id="239" w:author="果冻 [2]" w:date="2026-06-26T11:43:32Z">
            <w:rPr>
              <w:rFonts w:hint="eastAsia" w:eastAsia="仿宋" w:cs="仿宋"/>
              <w:kern w:val="0"/>
              <w:sz w:val="32"/>
              <w:szCs w:val="32"/>
            </w:rPr>
          </w:rPrChange>
        </w:rPr>
      </w:pPr>
      <w:r>
        <w:rPr>
          <w:rFonts w:hint="default" w:ascii="Times New Roman" w:hAnsi="Times New Roman" w:eastAsia="仿宋" w:cs="Times New Roman"/>
          <w:kern w:val="0"/>
          <w:sz w:val="32"/>
          <w:szCs w:val="32"/>
          <w:rPrChange w:id="240" w:author="果冻 [2]" w:date="2026-06-26T11:43:32Z">
            <w:rPr>
              <w:rFonts w:hint="eastAsia" w:eastAsia="仿宋" w:cs="仿宋"/>
              <w:kern w:val="0"/>
              <w:sz w:val="32"/>
              <w:szCs w:val="32"/>
            </w:rPr>
          </w:rPrChange>
        </w:rPr>
        <w:t>德阳市罗江区凯兴国有资产投资经营有限公司</w:t>
      </w:r>
      <w:r>
        <w:rPr>
          <w:rFonts w:hint="default" w:ascii="Times New Roman" w:hAnsi="Times New Roman" w:eastAsia="仿宋" w:cs="Times New Roman"/>
          <w:kern w:val="0"/>
          <w:sz w:val="32"/>
          <w:szCs w:val="32"/>
          <w:lang w:val="en-US" w:eastAsia="zh-CN"/>
          <w:rPrChange w:id="241" w:author="果冻 [2]" w:date="2026-06-26T11:43:32Z">
            <w:rPr>
              <w:rFonts w:hint="eastAsia" w:eastAsia="仿宋" w:cs="仿宋"/>
              <w:kern w:val="0"/>
              <w:sz w:val="32"/>
              <w:szCs w:val="32"/>
              <w:lang w:val="en-US" w:eastAsia="zh-CN"/>
            </w:rPr>
          </w:rPrChange>
        </w:rPr>
        <w:t>(以下简称“拍卖人”）</w:t>
      </w:r>
      <w:r>
        <w:rPr>
          <w:rFonts w:hint="default" w:ascii="Times New Roman" w:hAnsi="Times New Roman" w:eastAsia="仿宋" w:cs="Times New Roman"/>
          <w:kern w:val="0"/>
          <w:sz w:val="32"/>
          <w:szCs w:val="32"/>
          <w:rPrChange w:id="242" w:author="果冻 [2]" w:date="2026-06-26T11:43:32Z">
            <w:rPr>
              <w:rFonts w:hint="eastAsia" w:eastAsia="仿宋" w:cs="仿宋"/>
              <w:kern w:val="0"/>
              <w:sz w:val="32"/>
              <w:szCs w:val="32"/>
            </w:rPr>
          </w:rPrChange>
        </w:rPr>
        <w:t>受</w:t>
      </w:r>
      <w:r>
        <w:rPr>
          <w:rFonts w:hint="default" w:ascii="Times New Roman" w:hAnsi="Times New Roman" w:eastAsia="仿宋" w:cs="Times New Roman"/>
          <w:kern w:val="0"/>
          <w:sz w:val="32"/>
          <w:szCs w:val="32"/>
          <w:lang w:eastAsia="zh-CN"/>
          <w:rPrChange w:id="243" w:author="果冻 [2]" w:date="2026-06-26T11:43:32Z">
            <w:rPr>
              <w:rFonts w:hint="default" w:ascii="Times New Roman" w:hAnsi="Times New Roman" w:eastAsia="仿宋" w:cs="仿宋"/>
              <w:kern w:val="0"/>
              <w:sz w:val="32"/>
              <w:szCs w:val="32"/>
              <w:lang w:eastAsia="zh-CN"/>
            </w:rPr>
          </w:rPrChange>
        </w:rPr>
        <w:t>四川西南发展控股集团有限公司</w:t>
      </w:r>
      <w:r>
        <w:rPr>
          <w:rFonts w:hint="default" w:ascii="Times New Roman" w:hAnsi="Times New Roman" w:eastAsia="仿宋" w:cs="Times New Roman"/>
          <w:sz w:val="32"/>
          <w:szCs w:val="32"/>
          <w:highlight w:val="none"/>
          <w:rPrChange w:id="244" w:author="果冻 [2]" w:date="2026-06-26T11:43:32Z">
            <w:rPr>
              <w:rFonts w:hint="eastAsia" w:ascii="仿宋" w:hAnsi="仿宋" w:eastAsia="仿宋" w:cs="仿宋"/>
              <w:sz w:val="32"/>
              <w:szCs w:val="32"/>
              <w:highlight w:val="none"/>
            </w:rPr>
          </w:rPrChange>
        </w:rPr>
        <w:t>（以下简称</w:t>
      </w:r>
      <w:r>
        <w:rPr>
          <w:rFonts w:hint="default" w:ascii="Times New Roman" w:hAnsi="Times New Roman" w:eastAsia="仿宋" w:cs="Times New Roman"/>
          <w:sz w:val="32"/>
          <w:szCs w:val="32"/>
          <w:rPrChange w:id="245" w:author="果冻 [2]" w:date="2026-06-26T11:43:32Z">
            <w:rPr>
              <w:rFonts w:hint="eastAsia" w:ascii="仿宋" w:hAnsi="仿宋" w:eastAsia="仿宋" w:cs="仿宋"/>
              <w:sz w:val="32"/>
              <w:szCs w:val="32"/>
            </w:rPr>
          </w:rPrChange>
        </w:rPr>
        <w:t>“委托人”）</w:t>
      </w:r>
      <w:r>
        <w:rPr>
          <w:rFonts w:hint="default" w:ascii="Times New Roman" w:hAnsi="Times New Roman" w:eastAsia="仿宋" w:cs="Times New Roman"/>
          <w:kern w:val="0"/>
          <w:sz w:val="32"/>
          <w:szCs w:val="32"/>
          <w:rPrChange w:id="246" w:author="果冻 [2]" w:date="2026-06-26T11:43:32Z">
            <w:rPr>
              <w:rFonts w:hint="eastAsia" w:ascii="Times New Roman" w:hAnsi="Times New Roman" w:eastAsia="仿宋" w:cs="仿宋"/>
              <w:kern w:val="0"/>
              <w:sz w:val="32"/>
              <w:szCs w:val="32"/>
            </w:rPr>
          </w:rPrChange>
        </w:rPr>
        <w:t>委托，依法对“</w:t>
      </w:r>
      <w:del w:id="247" w:author="果冻 [2]" w:date="2026-06-26T10:06:13Z">
        <w:r>
          <w:rPr>
            <w:rFonts w:hint="default" w:ascii="Times New Roman" w:hAnsi="Times New Roman" w:eastAsia="仿宋" w:cs="Times New Roman"/>
            <w:kern w:val="0"/>
            <w:sz w:val="32"/>
            <w:szCs w:val="32"/>
            <w:lang w:val="en-US" w:eastAsia="zh-CN"/>
            <w:rPrChange w:id="248" w:author="果冻 [2]" w:date="2026-06-26T11:43:32Z">
              <w:rPr>
                <w:rFonts w:hint="eastAsia" w:ascii="Times New Roman" w:hAnsi="Times New Roman" w:eastAsia="仿宋" w:cs="仿宋"/>
                <w:kern w:val="0"/>
                <w:sz w:val="32"/>
                <w:szCs w:val="32"/>
                <w:lang w:val="en-US" w:eastAsia="zh-CN"/>
              </w:rPr>
            </w:rPrChange>
          </w:rPr>
          <w:delText>罗江金山方舱隔离点、罗江区明会应急周转房、罗江区方舱医院隔离点应急项目物资</w:delText>
        </w:r>
      </w:del>
      <w:ins w:id="249" w:author="果冻 [2]" w:date="2026-06-26T10:06:13Z">
        <w:r>
          <w:rPr>
            <w:rFonts w:hint="default" w:ascii="Times New Roman" w:hAnsi="Times New Roman" w:eastAsia="仿宋" w:cs="Times New Roman"/>
            <w:kern w:val="0"/>
            <w:sz w:val="32"/>
            <w:szCs w:val="32"/>
            <w:lang w:val="en-US" w:eastAsia="zh-CN"/>
            <w:rPrChange w:id="250" w:author="果冻 [2]" w:date="2026-06-26T11:43:32Z">
              <w:rPr>
                <w:rFonts w:hint="eastAsia" w:ascii="Times New Roman" w:hAnsi="Times New Roman" w:eastAsia="仿宋" w:cs="仿宋"/>
                <w:kern w:val="0"/>
                <w:sz w:val="32"/>
                <w:szCs w:val="32"/>
                <w:lang w:val="en-US" w:eastAsia="zh-CN"/>
              </w:rPr>
            </w:rPrChange>
          </w:rPr>
          <w:t>德阳市罗江区金山点、明会点、罗江点应急周转房项目物资</w:t>
        </w:r>
      </w:ins>
      <w:r>
        <w:rPr>
          <w:rFonts w:hint="default" w:ascii="Times New Roman" w:hAnsi="Times New Roman" w:eastAsia="仿宋" w:cs="Times New Roman"/>
          <w:kern w:val="0"/>
          <w:sz w:val="32"/>
          <w:szCs w:val="32"/>
          <w:lang w:eastAsia="zh-CN"/>
          <w:rPrChange w:id="251" w:author="果冻 [2]" w:date="2026-06-26T11:43:32Z">
            <w:rPr>
              <w:rFonts w:hint="eastAsia" w:ascii="Times New Roman" w:hAnsi="Times New Roman" w:eastAsia="仿宋" w:cs="仿宋"/>
              <w:kern w:val="0"/>
              <w:sz w:val="32"/>
              <w:szCs w:val="32"/>
              <w:lang w:eastAsia="zh-CN"/>
            </w:rPr>
          </w:rPrChange>
        </w:rPr>
        <w:t>”</w:t>
      </w:r>
      <w:r>
        <w:rPr>
          <w:rFonts w:hint="default" w:ascii="Times New Roman" w:hAnsi="Times New Roman" w:eastAsia="仿宋" w:cs="Times New Roman"/>
          <w:kern w:val="0"/>
          <w:sz w:val="32"/>
          <w:szCs w:val="32"/>
          <w:lang w:val="en-US" w:eastAsia="zh-CN"/>
          <w:rPrChange w:id="252" w:author="果冻 [2]" w:date="2026-06-26T11:43:32Z">
            <w:rPr>
              <w:rFonts w:hint="eastAsia" w:ascii="Times New Roman" w:hAnsi="Times New Roman" w:eastAsia="仿宋" w:cs="仿宋"/>
              <w:kern w:val="0"/>
              <w:sz w:val="32"/>
              <w:szCs w:val="32"/>
              <w:lang w:val="en-US" w:eastAsia="zh-CN"/>
            </w:rPr>
          </w:rPrChange>
        </w:rPr>
        <w:t>废旧国有</w:t>
      </w:r>
      <w:r>
        <w:rPr>
          <w:rFonts w:hint="default" w:ascii="Times New Roman" w:hAnsi="Times New Roman" w:eastAsia="仿宋" w:cs="Times New Roman"/>
          <w:kern w:val="0"/>
          <w:sz w:val="32"/>
          <w:szCs w:val="32"/>
          <w:rPrChange w:id="253" w:author="果冻 [2]" w:date="2026-06-26T11:43:32Z">
            <w:rPr>
              <w:rFonts w:hint="eastAsia" w:eastAsia="仿宋" w:cs="仿宋"/>
              <w:kern w:val="0"/>
              <w:sz w:val="32"/>
              <w:szCs w:val="32"/>
            </w:rPr>
          </w:rPrChange>
        </w:rPr>
        <w:t>资产组织公开拍卖。现将有关事项公告如下：</w:t>
      </w:r>
      <w:bookmarkEnd w:id="1"/>
    </w:p>
    <w:p w14:paraId="566441E3">
      <w:pPr>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hint="default" w:eastAsia="黑体" w:cs="Times New Roman"/>
          <w:bCs/>
          <w:kern w:val="0"/>
          <w:sz w:val="32"/>
          <w:szCs w:val="32"/>
          <w:rPrChange w:id="254" w:author="果冻 [2]" w:date="2026-06-26T11:43:32Z">
            <w:rPr>
              <w:rFonts w:hint="eastAsia" w:eastAsia="黑体" w:cs="黑体"/>
              <w:bCs/>
              <w:kern w:val="0"/>
              <w:sz w:val="32"/>
              <w:szCs w:val="32"/>
            </w:rPr>
          </w:rPrChange>
        </w:rPr>
      </w:pPr>
      <w:r>
        <w:rPr>
          <w:rFonts w:hint="default" w:eastAsia="黑体" w:cs="Times New Roman"/>
          <w:bCs/>
          <w:kern w:val="0"/>
          <w:sz w:val="32"/>
          <w:szCs w:val="32"/>
          <w:rPrChange w:id="255" w:author="果冻 [2]" w:date="2026-06-26T11:43:32Z">
            <w:rPr>
              <w:rFonts w:hint="eastAsia" w:eastAsia="黑体" w:cs="黑体"/>
              <w:bCs/>
              <w:kern w:val="0"/>
              <w:sz w:val="32"/>
              <w:szCs w:val="32"/>
            </w:rPr>
          </w:rPrChange>
        </w:rPr>
        <w:t>一、拍卖标的物基本情况及展示时间、地点</w:t>
      </w:r>
    </w:p>
    <w:p w14:paraId="53B305D7">
      <w:pPr>
        <w:keepNext w:val="0"/>
        <w:keepLines w:val="0"/>
        <w:pageBreakBefore w:val="0"/>
        <w:kinsoku/>
        <w:wordWrap/>
        <w:overflowPunct/>
        <w:topLinePunct w:val="0"/>
        <w:autoSpaceDE/>
        <w:autoSpaceDN/>
        <w:bidi w:val="0"/>
        <w:adjustRightInd/>
        <w:snapToGrid/>
        <w:spacing w:line="560" w:lineRule="exact"/>
        <w:ind w:left="0" w:leftChars="0" w:firstLine="643" w:firstLineChars="200"/>
        <w:textAlignment w:val="auto"/>
        <w:rPr>
          <w:rFonts w:hint="default" w:ascii="Times New Roman" w:hAnsi="Times New Roman" w:eastAsia="楷体_GB2312" w:cs="Times New Roman"/>
          <w:b/>
          <w:bCs/>
          <w:kern w:val="0"/>
          <w:sz w:val="32"/>
          <w:szCs w:val="32"/>
          <w:rPrChange w:id="256" w:author="果冻 [2]" w:date="2026-06-26T11:43:32Z">
            <w:rPr>
              <w:rFonts w:hint="eastAsia" w:ascii="楷体_GB2312" w:hAnsi="楷体_GB2312" w:eastAsia="楷体_GB2312" w:cs="楷体_GB2312"/>
              <w:b/>
              <w:bCs/>
              <w:kern w:val="0"/>
              <w:sz w:val="32"/>
              <w:szCs w:val="32"/>
            </w:rPr>
          </w:rPrChange>
        </w:rPr>
      </w:pPr>
      <w:r>
        <w:rPr>
          <w:rFonts w:hint="default" w:ascii="Times New Roman" w:hAnsi="Times New Roman" w:eastAsia="楷体_GB2312" w:cs="Times New Roman"/>
          <w:b/>
          <w:bCs/>
          <w:kern w:val="0"/>
          <w:sz w:val="32"/>
          <w:szCs w:val="32"/>
          <w:rPrChange w:id="257" w:author="果冻 [2]" w:date="2026-06-26T11:43:32Z">
            <w:rPr>
              <w:rFonts w:hint="eastAsia" w:ascii="楷体_GB2312" w:hAnsi="楷体_GB2312" w:eastAsia="楷体_GB2312" w:cs="楷体_GB2312"/>
              <w:b/>
              <w:bCs/>
              <w:kern w:val="0"/>
              <w:sz w:val="32"/>
              <w:szCs w:val="32"/>
            </w:rPr>
          </w:rPrChange>
        </w:rPr>
        <w:t>（一）标的物基本情况</w:t>
      </w:r>
    </w:p>
    <w:p w14:paraId="38FD7886">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640" w:firstLineChars="200"/>
        <w:jc w:val="left"/>
        <w:textAlignment w:val="auto"/>
        <w:rPr>
          <w:rFonts w:hint="default" w:ascii="Times New Roman" w:hAnsi="Times New Roman" w:eastAsia="仿宋" w:cs="Times New Roman"/>
          <w:kern w:val="0"/>
          <w:sz w:val="32"/>
          <w:szCs w:val="32"/>
          <w:highlight w:val="none"/>
          <w:lang w:val="en-US" w:eastAsia="zh-CN"/>
          <w:rPrChange w:id="258" w:author="果冻 [2]" w:date="2026-06-26T11:43:32Z">
            <w:rPr>
              <w:rFonts w:hint="eastAsia" w:ascii="Times New Roman" w:hAnsi="Times New Roman" w:eastAsia="仿宋" w:cs="仿宋"/>
              <w:kern w:val="0"/>
              <w:sz w:val="32"/>
              <w:szCs w:val="32"/>
              <w:highlight w:val="none"/>
              <w:lang w:val="en-US" w:eastAsia="zh-CN"/>
            </w:rPr>
          </w:rPrChange>
        </w:rPr>
      </w:pPr>
      <w:bookmarkStart w:id="2" w:name="_Hlk82879857"/>
      <w:r>
        <w:rPr>
          <w:rFonts w:hint="default" w:ascii="Times New Roman" w:hAnsi="Times New Roman" w:eastAsia="仿宋" w:cs="Times New Roman"/>
          <w:kern w:val="0"/>
          <w:sz w:val="32"/>
          <w:szCs w:val="32"/>
          <w:lang w:val="en-US" w:eastAsia="zh-CN"/>
          <w:rPrChange w:id="259" w:author="果冻 [2]" w:date="2026-06-26T11:43:32Z">
            <w:rPr>
              <w:rFonts w:hint="eastAsia" w:ascii="Times New Roman" w:hAnsi="Times New Roman" w:eastAsia="仿宋" w:cs="仿宋"/>
              <w:kern w:val="0"/>
              <w:sz w:val="32"/>
              <w:szCs w:val="32"/>
              <w:lang w:val="en-US" w:eastAsia="zh-CN"/>
            </w:rPr>
          </w:rPrChange>
        </w:rPr>
        <w:t>1.标的物概述：</w:t>
      </w:r>
      <w:ins w:id="260" w:author="果冻 [2]" w:date="2026-06-26T10:08:52Z">
        <w:r>
          <w:rPr>
            <w:rFonts w:hint="default" w:ascii="Times New Roman" w:hAnsi="Times New Roman" w:eastAsia="仿宋" w:cs="Times New Roman"/>
            <w:kern w:val="0"/>
            <w:sz w:val="32"/>
            <w:szCs w:val="32"/>
            <w:lang w:val="en-US" w:eastAsia="zh-CN"/>
            <w:rPrChange w:id="261" w:author="果冻 [2]" w:date="2026-06-26T11:43:32Z">
              <w:rPr>
                <w:rFonts w:hint="eastAsia" w:ascii="Times New Roman" w:hAnsi="Times New Roman" w:eastAsia="仿宋" w:cs="仿宋"/>
                <w:kern w:val="0"/>
                <w:sz w:val="32"/>
                <w:szCs w:val="32"/>
                <w:lang w:val="en-US" w:eastAsia="zh-CN"/>
              </w:rPr>
            </w:rPrChange>
          </w:rPr>
          <w:t>德阳市罗江区金山点、明会点、罗江点应急周转房项目物资</w:t>
        </w:r>
      </w:ins>
      <w:del w:id="262" w:author="果冻 [2]" w:date="2026-06-26T10:08:52Z">
        <w:r>
          <w:rPr>
            <w:rFonts w:hint="default" w:ascii="Times New Roman" w:hAnsi="Times New Roman" w:eastAsia="仿宋" w:cs="Times New Roman"/>
            <w:kern w:val="0"/>
            <w:sz w:val="32"/>
            <w:szCs w:val="32"/>
            <w:lang w:val="en-US" w:eastAsia="zh-CN"/>
            <w:rPrChange w:id="263" w:author="果冻 [2]" w:date="2026-06-26T11:43:32Z">
              <w:rPr>
                <w:rFonts w:hint="eastAsia" w:ascii="Times New Roman" w:hAnsi="Times New Roman" w:eastAsia="仿宋" w:cs="仿宋"/>
                <w:kern w:val="0"/>
                <w:sz w:val="32"/>
                <w:szCs w:val="32"/>
                <w:lang w:val="en-US" w:eastAsia="zh-CN"/>
              </w:rPr>
            </w:rPrChange>
          </w:rPr>
          <w:delText>金山方舱隔离点、罗江区明会应急周转房、罗江区方舱医院隔离点应急项目物</w:delText>
        </w:r>
      </w:del>
      <w:del w:id="264" w:author="果冻 [2]" w:date="2026-06-26T10:08:52Z">
        <w:r>
          <w:rPr>
            <w:rFonts w:hint="default" w:ascii="Times New Roman" w:hAnsi="Times New Roman" w:eastAsia="仿宋" w:cs="Times New Roman"/>
            <w:kern w:val="0"/>
            <w:sz w:val="32"/>
            <w:szCs w:val="32"/>
            <w:highlight w:val="none"/>
            <w:lang w:val="en-US" w:eastAsia="zh-CN"/>
            <w:rPrChange w:id="265" w:author="果冻 [2]" w:date="2026-06-26T11:43:32Z">
              <w:rPr>
                <w:rFonts w:hint="eastAsia" w:ascii="Times New Roman" w:hAnsi="Times New Roman" w:eastAsia="仿宋" w:cs="仿宋"/>
                <w:kern w:val="0"/>
                <w:sz w:val="32"/>
                <w:szCs w:val="32"/>
                <w:highlight w:val="none"/>
                <w:lang w:val="en-US" w:eastAsia="zh-CN"/>
              </w:rPr>
            </w:rPrChange>
          </w:rPr>
          <w:delText>资</w:delText>
        </w:r>
      </w:del>
      <w:r>
        <w:rPr>
          <w:rFonts w:hint="default" w:ascii="Times New Roman" w:hAnsi="Times New Roman" w:eastAsia="仿宋" w:cs="Times New Roman"/>
          <w:color w:val="auto"/>
          <w:kern w:val="0"/>
          <w:sz w:val="32"/>
          <w:szCs w:val="32"/>
          <w:highlight w:val="none"/>
          <w:lang w:val="en-US" w:eastAsia="zh-CN"/>
          <w:rPrChange w:id="266" w:author="果冻 [2]" w:date="2026-06-26T11:43:32Z">
            <w:rPr>
              <w:rFonts w:hint="eastAsia" w:ascii="Times New Roman" w:hAnsi="Times New Roman" w:eastAsia="仿宋" w:cs="仿宋"/>
              <w:color w:val="auto"/>
              <w:kern w:val="0"/>
              <w:sz w:val="32"/>
              <w:szCs w:val="32"/>
              <w:highlight w:val="none"/>
              <w:lang w:val="en-US" w:eastAsia="zh-CN"/>
            </w:rPr>
          </w:rPrChange>
        </w:rPr>
        <w:t>。</w:t>
      </w:r>
    </w:p>
    <w:bookmarkEnd w:id="2"/>
    <w:p w14:paraId="5A2BE77F">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640" w:firstLineChars="200"/>
        <w:jc w:val="left"/>
        <w:textAlignment w:val="auto"/>
        <w:rPr>
          <w:rFonts w:hint="default" w:ascii="Times New Roman" w:hAnsi="Times New Roman" w:eastAsia="仿宋" w:cs="Times New Roman"/>
          <w:kern w:val="0"/>
          <w:sz w:val="32"/>
          <w:szCs w:val="32"/>
          <w:lang w:val="en-US" w:eastAsia="zh-CN"/>
          <w:rPrChange w:id="267" w:author="果冻 [2]" w:date="2026-06-26T11:43:32Z">
            <w:rPr>
              <w:rFonts w:hint="eastAsia" w:ascii="Times New Roman" w:hAnsi="Times New Roman" w:eastAsia="仿宋" w:cs="仿宋"/>
              <w:kern w:val="0"/>
              <w:sz w:val="32"/>
              <w:szCs w:val="32"/>
              <w:lang w:val="en-US" w:eastAsia="zh-CN"/>
            </w:rPr>
          </w:rPrChange>
        </w:rPr>
      </w:pPr>
      <w:r>
        <w:rPr>
          <w:rFonts w:hint="default" w:ascii="Times New Roman" w:hAnsi="Times New Roman" w:eastAsia="仿宋" w:cs="Times New Roman"/>
          <w:kern w:val="0"/>
          <w:sz w:val="32"/>
          <w:szCs w:val="32"/>
          <w:lang w:val="en-US" w:eastAsia="zh-CN"/>
          <w:rPrChange w:id="268" w:author="果冻 [2]" w:date="2026-06-26T11:43:32Z">
            <w:rPr>
              <w:rFonts w:hint="eastAsia" w:ascii="Times New Roman" w:hAnsi="Times New Roman" w:eastAsia="仿宋" w:cs="仿宋"/>
              <w:kern w:val="0"/>
              <w:sz w:val="32"/>
              <w:szCs w:val="32"/>
              <w:lang w:val="en-US" w:eastAsia="zh-CN"/>
            </w:rPr>
          </w:rPrChange>
        </w:rPr>
        <w:t>2.拟处置的一批废旧资产，明细如下:</w:t>
      </w:r>
    </w:p>
    <w:p w14:paraId="09784171">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643" w:firstLineChars="200"/>
        <w:jc w:val="left"/>
        <w:textAlignment w:val="auto"/>
        <w:rPr>
          <w:rFonts w:hint="default" w:ascii="Times New Roman" w:hAnsi="Times New Roman" w:eastAsia="仿宋" w:cs="Times New Roman"/>
          <w:kern w:val="0"/>
          <w:sz w:val="32"/>
          <w:szCs w:val="32"/>
          <w:lang w:val="en-US" w:eastAsia="zh-CN"/>
          <w:rPrChange w:id="269" w:author="果冻 [2]" w:date="2026-06-26T11:43:32Z">
            <w:rPr>
              <w:rFonts w:hint="eastAsia" w:ascii="Times New Roman" w:hAnsi="Times New Roman" w:eastAsia="仿宋" w:cs="仿宋"/>
              <w:kern w:val="0"/>
              <w:sz w:val="32"/>
              <w:szCs w:val="32"/>
              <w:lang w:val="en-US" w:eastAsia="zh-CN"/>
            </w:rPr>
          </w:rPrChange>
        </w:rPr>
      </w:pPr>
      <w:r>
        <w:rPr>
          <w:rFonts w:hint="default" w:ascii="Times New Roman" w:hAnsi="Times New Roman" w:eastAsia="仿宋" w:cs="Times New Roman"/>
          <w:b/>
          <w:bCs/>
          <w:kern w:val="0"/>
          <w:sz w:val="32"/>
          <w:szCs w:val="32"/>
          <w:lang w:val="en-US" w:eastAsia="zh-CN"/>
          <w:rPrChange w:id="270" w:author="果冻 [2]" w:date="2026-06-26T11:43:32Z">
            <w:rPr>
              <w:rFonts w:hint="eastAsia" w:ascii="Times New Roman" w:hAnsi="Times New Roman" w:eastAsia="仿宋" w:cs="仿宋"/>
              <w:b/>
              <w:bCs/>
              <w:kern w:val="0"/>
              <w:sz w:val="32"/>
              <w:szCs w:val="32"/>
              <w:lang w:val="en-US" w:eastAsia="zh-CN"/>
            </w:rPr>
          </w:rPrChange>
        </w:rPr>
        <w:t>1号标的物：</w:t>
      </w:r>
      <w:r>
        <w:rPr>
          <w:rFonts w:hint="default" w:ascii="Times New Roman" w:hAnsi="Times New Roman" w:eastAsia="仿宋" w:cs="Times New Roman"/>
          <w:kern w:val="0"/>
          <w:sz w:val="32"/>
          <w:szCs w:val="32"/>
          <w:lang w:val="en-US" w:eastAsia="zh-CN"/>
          <w:rPrChange w:id="271" w:author="果冻 [2]" w:date="2026-06-26T11:43:32Z">
            <w:rPr>
              <w:rFonts w:hint="eastAsia" w:ascii="Times New Roman" w:hAnsi="Times New Roman" w:eastAsia="仿宋" w:cs="仿宋"/>
              <w:kern w:val="0"/>
              <w:sz w:val="32"/>
              <w:szCs w:val="32"/>
              <w:lang w:val="en-US" w:eastAsia="zh-CN"/>
            </w:rPr>
          </w:rPrChange>
        </w:rPr>
        <w:t>资产地点：罗江区明会</w:t>
      </w:r>
      <w:ins w:id="272" w:author="果冻 [2]" w:date="2026-06-26T10:11:42Z">
        <w:r>
          <w:rPr>
            <w:rFonts w:hint="default" w:eastAsia="仿宋" w:cs="Times New Roman"/>
            <w:kern w:val="0"/>
            <w:sz w:val="32"/>
            <w:szCs w:val="32"/>
            <w:lang w:val="en-US" w:eastAsia="zh-CN"/>
            <w:rPrChange w:id="273" w:author="果冻 [2]" w:date="2026-06-26T11:43:32Z">
              <w:rPr>
                <w:rFonts w:hint="eastAsia" w:eastAsia="仿宋" w:cs="仿宋"/>
                <w:kern w:val="0"/>
                <w:sz w:val="32"/>
                <w:szCs w:val="32"/>
                <w:lang w:val="en-US" w:eastAsia="zh-CN"/>
              </w:rPr>
            </w:rPrChange>
          </w:rPr>
          <w:t>点</w:t>
        </w:r>
      </w:ins>
      <w:r>
        <w:rPr>
          <w:rFonts w:hint="default" w:ascii="Times New Roman" w:hAnsi="Times New Roman" w:eastAsia="仿宋" w:cs="Times New Roman"/>
          <w:kern w:val="0"/>
          <w:sz w:val="32"/>
          <w:szCs w:val="32"/>
          <w:lang w:val="en-US" w:eastAsia="zh-CN"/>
          <w:rPrChange w:id="274" w:author="果冻 [2]" w:date="2026-06-26T11:43:32Z">
            <w:rPr>
              <w:rFonts w:hint="eastAsia" w:ascii="Times New Roman" w:hAnsi="Times New Roman" w:eastAsia="仿宋" w:cs="仿宋"/>
              <w:kern w:val="0"/>
              <w:sz w:val="32"/>
              <w:szCs w:val="32"/>
              <w:lang w:val="en-US" w:eastAsia="zh-CN"/>
            </w:rPr>
          </w:rPrChange>
        </w:rPr>
        <w:t>应急周转房；设备名称：铝芯电缆，配电箱，变压器，应急周转房（集装箱），卫浴，电视，窗帘，桌子，椅子，床、床垫，电热水器，路由器，一体化设备（污水处理系统），路灯，监控系统，钢结构板房等一批废旧物资。</w:t>
      </w:r>
    </w:p>
    <w:p w14:paraId="23D8834C">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640" w:firstLineChars="200"/>
        <w:jc w:val="left"/>
        <w:textAlignment w:val="auto"/>
        <w:rPr>
          <w:rFonts w:hint="default" w:ascii="Times New Roman" w:hAnsi="Times New Roman" w:eastAsia="仿宋" w:cs="Times New Roman"/>
          <w:kern w:val="0"/>
          <w:sz w:val="32"/>
          <w:szCs w:val="32"/>
          <w:highlight w:val="yellow"/>
          <w:lang w:val="en-US" w:eastAsia="zh-CN"/>
          <w:rPrChange w:id="275" w:author="果冻 [2]" w:date="2026-06-26T11:43:32Z">
            <w:rPr>
              <w:rFonts w:hint="eastAsia" w:ascii="Times New Roman" w:hAnsi="Times New Roman" w:eastAsia="仿宋" w:cs="仿宋"/>
              <w:kern w:val="0"/>
              <w:sz w:val="32"/>
              <w:szCs w:val="32"/>
              <w:highlight w:val="yellow"/>
              <w:lang w:val="en-US" w:eastAsia="zh-CN"/>
            </w:rPr>
          </w:rPrChange>
        </w:rPr>
      </w:pPr>
      <w:del w:id="276" w:author="果冻" w:date="2026-06-22T16:25:00Z">
        <w:r>
          <w:rPr>
            <w:rFonts w:hint="default" w:ascii="Times New Roman" w:hAnsi="Times New Roman" w:eastAsia="仿宋" w:cs="Times New Roman"/>
            <w:kern w:val="0"/>
            <w:sz w:val="32"/>
            <w:szCs w:val="32"/>
            <w:lang w:val="en-US" w:eastAsia="zh-CN"/>
            <w:rPrChange w:id="277" w:author="果冻 [2]" w:date="2026-06-26T11:43:32Z">
              <w:rPr>
                <w:rFonts w:hint="eastAsia" w:ascii="Times New Roman" w:hAnsi="Times New Roman" w:eastAsia="仿宋" w:cs="仿宋"/>
                <w:kern w:val="0"/>
                <w:sz w:val="32"/>
                <w:szCs w:val="32"/>
                <w:lang w:val="en-US" w:eastAsia="zh-CN"/>
              </w:rPr>
            </w:rPrChange>
          </w:rPr>
          <w:br w:type="page"/>
        </w:r>
      </w:del>
      <w:r>
        <w:rPr>
          <w:rFonts w:hint="default" w:ascii="Times New Roman" w:hAnsi="Times New Roman" w:eastAsia="仿宋" w:cs="Times New Roman"/>
          <w:b/>
          <w:bCs/>
          <w:kern w:val="0"/>
          <w:sz w:val="32"/>
          <w:szCs w:val="32"/>
          <w:highlight w:val="none"/>
          <w:lang w:val="en-US" w:eastAsia="zh-CN"/>
          <w:rPrChange w:id="278" w:author="果冻 [2]" w:date="2026-06-26T11:43:32Z">
            <w:rPr>
              <w:rFonts w:hint="eastAsia" w:ascii="Times New Roman" w:hAnsi="Times New Roman" w:eastAsia="仿宋" w:cs="仿宋"/>
              <w:b/>
              <w:bCs/>
              <w:kern w:val="0"/>
              <w:sz w:val="32"/>
              <w:szCs w:val="32"/>
              <w:highlight w:val="none"/>
              <w:lang w:val="en-US" w:eastAsia="zh-CN"/>
            </w:rPr>
          </w:rPrChange>
        </w:rPr>
        <w:t>2号标的物：</w:t>
      </w:r>
      <w:r>
        <w:rPr>
          <w:rFonts w:hint="default" w:ascii="Times New Roman" w:hAnsi="Times New Roman" w:eastAsia="仿宋" w:cs="Times New Roman"/>
          <w:kern w:val="0"/>
          <w:sz w:val="32"/>
          <w:szCs w:val="32"/>
          <w:highlight w:val="none"/>
          <w:lang w:val="en-US" w:eastAsia="zh-CN"/>
          <w:rPrChange w:id="279" w:author="果冻 [2]" w:date="2026-06-26T11:43:32Z">
            <w:rPr>
              <w:rFonts w:hint="eastAsia" w:ascii="Times New Roman" w:hAnsi="Times New Roman" w:eastAsia="仿宋" w:cs="仿宋"/>
              <w:kern w:val="0"/>
              <w:sz w:val="32"/>
              <w:szCs w:val="32"/>
              <w:highlight w:val="none"/>
              <w:lang w:val="en-US" w:eastAsia="zh-CN"/>
            </w:rPr>
          </w:rPrChange>
        </w:rPr>
        <w:t>资产地点：罗江</w:t>
      </w:r>
      <w:del w:id="280" w:author="果冻 [2]" w:date="2026-06-26T10:11:46Z">
        <w:r>
          <w:rPr>
            <w:rFonts w:hint="default" w:ascii="Times New Roman" w:hAnsi="Times New Roman" w:eastAsia="仿宋" w:cs="Times New Roman"/>
            <w:kern w:val="0"/>
            <w:sz w:val="32"/>
            <w:szCs w:val="32"/>
            <w:highlight w:val="none"/>
            <w:lang w:val="en-US" w:eastAsia="zh-CN"/>
            <w:rPrChange w:id="281" w:author="果冻 [2]" w:date="2026-06-26T11:43:32Z">
              <w:rPr>
                <w:rFonts w:hint="default" w:ascii="Times New Roman" w:hAnsi="Times New Roman" w:eastAsia="仿宋" w:cs="仿宋"/>
                <w:kern w:val="0"/>
                <w:sz w:val="32"/>
                <w:szCs w:val="32"/>
                <w:highlight w:val="none"/>
                <w:lang w:val="en-US" w:eastAsia="zh-CN"/>
              </w:rPr>
            </w:rPrChange>
          </w:rPr>
          <w:delText>区</w:delText>
        </w:r>
      </w:del>
      <w:ins w:id="282" w:author="果冻 [2]" w:date="2026-06-26T10:11:48Z">
        <w:r>
          <w:rPr>
            <w:rFonts w:hint="default" w:eastAsia="仿宋" w:cs="Times New Roman"/>
            <w:kern w:val="0"/>
            <w:sz w:val="32"/>
            <w:szCs w:val="32"/>
            <w:highlight w:val="none"/>
            <w:lang w:val="en-US" w:eastAsia="zh-CN"/>
            <w:rPrChange w:id="283" w:author="果冻 [2]" w:date="2026-06-26T11:43:32Z">
              <w:rPr>
                <w:rFonts w:hint="eastAsia" w:eastAsia="仿宋" w:cs="仿宋"/>
                <w:kern w:val="0"/>
                <w:sz w:val="32"/>
                <w:szCs w:val="32"/>
                <w:highlight w:val="none"/>
                <w:lang w:val="en-US" w:eastAsia="zh-CN"/>
              </w:rPr>
            </w:rPrChange>
          </w:rPr>
          <w:t>点</w:t>
        </w:r>
      </w:ins>
      <w:ins w:id="284" w:author="果冻 [2]" w:date="2026-06-26T10:09:29Z">
        <w:r>
          <w:rPr>
            <w:rFonts w:hint="default" w:ascii="Times New Roman" w:hAnsi="Times New Roman" w:eastAsia="仿宋" w:cs="Times New Roman"/>
            <w:kern w:val="0"/>
            <w:sz w:val="32"/>
            <w:szCs w:val="32"/>
            <w:lang w:val="en-US" w:eastAsia="zh-CN"/>
            <w:rPrChange w:id="285" w:author="果冻 [2]" w:date="2026-06-26T11:43:32Z">
              <w:rPr>
                <w:rFonts w:hint="eastAsia" w:ascii="Times New Roman" w:hAnsi="Times New Roman" w:eastAsia="仿宋" w:cs="仿宋"/>
                <w:kern w:val="0"/>
                <w:sz w:val="32"/>
                <w:szCs w:val="32"/>
                <w:lang w:val="en-US" w:eastAsia="zh-CN"/>
              </w:rPr>
            </w:rPrChange>
          </w:rPr>
          <w:t>应急周转房</w:t>
        </w:r>
      </w:ins>
      <w:del w:id="286" w:author="果冻 [2]" w:date="2026-06-26T10:09:29Z">
        <w:r>
          <w:rPr>
            <w:rFonts w:hint="default" w:ascii="Times New Roman" w:hAnsi="Times New Roman" w:eastAsia="仿宋" w:cs="Times New Roman"/>
            <w:kern w:val="0"/>
            <w:sz w:val="32"/>
            <w:szCs w:val="32"/>
            <w:highlight w:val="none"/>
            <w:lang w:val="en-US" w:eastAsia="zh-CN"/>
            <w:rPrChange w:id="287" w:author="果冻 [2]" w:date="2026-06-26T11:43:32Z">
              <w:rPr>
                <w:rFonts w:hint="eastAsia" w:ascii="Times New Roman" w:hAnsi="Times New Roman" w:eastAsia="仿宋" w:cs="仿宋"/>
                <w:kern w:val="0"/>
                <w:sz w:val="32"/>
                <w:szCs w:val="32"/>
                <w:highlight w:val="none"/>
                <w:lang w:val="en-US" w:eastAsia="zh-CN"/>
              </w:rPr>
            </w:rPrChange>
          </w:rPr>
          <w:delText>方舱医院隔离点</w:delText>
        </w:r>
      </w:del>
      <w:r>
        <w:rPr>
          <w:rFonts w:hint="default" w:ascii="Times New Roman" w:hAnsi="Times New Roman" w:eastAsia="仿宋" w:cs="Times New Roman"/>
          <w:kern w:val="0"/>
          <w:sz w:val="32"/>
          <w:szCs w:val="32"/>
          <w:highlight w:val="none"/>
          <w:lang w:val="en-US" w:eastAsia="zh-CN"/>
          <w:rPrChange w:id="288" w:author="果冻 [2]" w:date="2026-06-26T11:43:32Z">
            <w:rPr>
              <w:rFonts w:hint="eastAsia" w:ascii="Times New Roman" w:hAnsi="Times New Roman" w:eastAsia="仿宋" w:cs="仿宋"/>
              <w:kern w:val="0"/>
              <w:sz w:val="32"/>
              <w:szCs w:val="32"/>
              <w:highlight w:val="none"/>
              <w:lang w:val="en-US" w:eastAsia="zh-CN"/>
            </w:rPr>
          </w:rPrChange>
        </w:rPr>
        <w:t>；设备名称：配电箱，铜芯电缆，BV线，电视，电热水器，空调，床，桌子，板房，冰箱等一批废旧物资。</w:t>
      </w:r>
    </w:p>
    <w:p w14:paraId="5BCDB6D8">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643" w:firstLineChars="200"/>
        <w:jc w:val="left"/>
        <w:textAlignment w:val="auto"/>
        <w:rPr>
          <w:rFonts w:hint="default" w:ascii="Times New Roman" w:hAnsi="Times New Roman" w:eastAsia="仿宋" w:cs="Times New Roman"/>
          <w:kern w:val="0"/>
          <w:sz w:val="32"/>
          <w:szCs w:val="32"/>
          <w:highlight w:val="none"/>
          <w:lang w:val="en-US" w:eastAsia="zh-CN"/>
          <w:rPrChange w:id="289" w:author="果冻 [2]" w:date="2026-06-26T11:43:32Z">
            <w:rPr>
              <w:rFonts w:hint="default" w:ascii="Times New Roman" w:hAnsi="Times New Roman" w:eastAsia="仿宋" w:cs="仿宋"/>
              <w:kern w:val="0"/>
              <w:sz w:val="32"/>
              <w:szCs w:val="32"/>
              <w:highlight w:val="none"/>
              <w:lang w:val="en-US" w:eastAsia="zh-CN"/>
            </w:rPr>
          </w:rPrChange>
        </w:rPr>
      </w:pPr>
      <w:r>
        <w:rPr>
          <w:rFonts w:hint="default" w:ascii="Times New Roman" w:hAnsi="Times New Roman" w:eastAsia="仿宋" w:cs="Times New Roman"/>
          <w:b/>
          <w:bCs/>
          <w:kern w:val="0"/>
          <w:sz w:val="32"/>
          <w:szCs w:val="32"/>
          <w:highlight w:val="none"/>
          <w:lang w:val="en-US" w:eastAsia="zh-CN"/>
          <w:rPrChange w:id="290" w:author="果冻 [2]" w:date="2026-06-26T11:43:32Z">
            <w:rPr>
              <w:rFonts w:hint="eastAsia" w:ascii="Times New Roman" w:hAnsi="Times New Roman" w:eastAsia="仿宋" w:cs="仿宋"/>
              <w:b/>
              <w:bCs/>
              <w:kern w:val="0"/>
              <w:sz w:val="32"/>
              <w:szCs w:val="32"/>
              <w:highlight w:val="none"/>
              <w:lang w:val="en-US" w:eastAsia="zh-CN"/>
            </w:rPr>
          </w:rPrChange>
        </w:rPr>
        <w:t>3号标的物：</w:t>
      </w:r>
      <w:r>
        <w:rPr>
          <w:rFonts w:hint="default" w:ascii="Times New Roman" w:hAnsi="Times New Roman" w:eastAsia="仿宋" w:cs="Times New Roman"/>
          <w:kern w:val="0"/>
          <w:sz w:val="32"/>
          <w:szCs w:val="32"/>
          <w:highlight w:val="none"/>
          <w:lang w:val="en-US" w:eastAsia="zh-CN"/>
          <w:rPrChange w:id="291" w:author="果冻 [2]" w:date="2026-06-26T11:43:32Z">
            <w:rPr>
              <w:rFonts w:hint="eastAsia" w:ascii="Times New Roman" w:hAnsi="Times New Roman" w:eastAsia="仿宋" w:cs="仿宋"/>
              <w:kern w:val="0"/>
              <w:sz w:val="32"/>
              <w:szCs w:val="32"/>
              <w:highlight w:val="none"/>
              <w:lang w:val="en-US" w:eastAsia="zh-CN"/>
            </w:rPr>
          </w:rPrChange>
        </w:rPr>
        <w:t>资产地点：</w:t>
      </w:r>
      <w:del w:id="292" w:author="果冻 [2]" w:date="2026-06-26T11:07:14Z">
        <w:r>
          <w:rPr>
            <w:rFonts w:hint="default" w:ascii="Times New Roman" w:hAnsi="Times New Roman" w:eastAsia="仿宋" w:cs="Times New Roman"/>
            <w:kern w:val="0"/>
            <w:sz w:val="32"/>
            <w:szCs w:val="32"/>
            <w:highlight w:val="none"/>
            <w:lang w:val="en-US" w:eastAsia="zh-CN"/>
            <w:rPrChange w:id="293" w:author="果冻 [2]" w:date="2026-06-26T11:43:32Z">
              <w:rPr>
                <w:rFonts w:hint="eastAsia" w:ascii="Times New Roman" w:hAnsi="Times New Roman" w:eastAsia="仿宋" w:cs="仿宋"/>
                <w:kern w:val="0"/>
                <w:sz w:val="32"/>
                <w:szCs w:val="32"/>
                <w:highlight w:val="none"/>
                <w:lang w:val="en-US" w:eastAsia="zh-CN"/>
              </w:rPr>
            </w:rPrChange>
          </w:rPr>
          <w:delText>德阳市</w:delText>
        </w:r>
      </w:del>
      <w:r>
        <w:rPr>
          <w:rFonts w:hint="default" w:ascii="Times New Roman" w:hAnsi="Times New Roman" w:eastAsia="仿宋" w:cs="Times New Roman"/>
          <w:kern w:val="0"/>
          <w:sz w:val="32"/>
          <w:szCs w:val="32"/>
          <w:highlight w:val="none"/>
          <w:lang w:val="en-US" w:eastAsia="zh-CN"/>
          <w:rPrChange w:id="294" w:author="果冻 [2]" w:date="2026-06-26T11:43:32Z">
            <w:rPr>
              <w:rFonts w:hint="eastAsia" w:ascii="Times New Roman" w:hAnsi="Times New Roman" w:eastAsia="仿宋" w:cs="仿宋"/>
              <w:kern w:val="0"/>
              <w:sz w:val="32"/>
              <w:szCs w:val="32"/>
              <w:highlight w:val="none"/>
              <w:lang w:val="en-US" w:eastAsia="zh-CN"/>
            </w:rPr>
          </w:rPrChange>
        </w:rPr>
        <w:t>罗江区金山</w:t>
      </w:r>
      <w:ins w:id="295" w:author="果冻 [2]" w:date="2026-06-26T10:11:59Z">
        <w:r>
          <w:rPr>
            <w:rFonts w:hint="default" w:eastAsia="仿宋" w:cs="Times New Roman"/>
            <w:kern w:val="0"/>
            <w:sz w:val="32"/>
            <w:szCs w:val="32"/>
            <w:highlight w:val="none"/>
            <w:lang w:val="en-US" w:eastAsia="zh-CN"/>
            <w:rPrChange w:id="296" w:author="果冻 [2]" w:date="2026-06-26T11:43:32Z">
              <w:rPr>
                <w:rFonts w:hint="eastAsia" w:eastAsia="仿宋" w:cs="仿宋"/>
                <w:kern w:val="0"/>
                <w:sz w:val="32"/>
                <w:szCs w:val="32"/>
                <w:highlight w:val="none"/>
                <w:lang w:val="en-US" w:eastAsia="zh-CN"/>
              </w:rPr>
            </w:rPrChange>
          </w:rPr>
          <w:t>点</w:t>
        </w:r>
      </w:ins>
      <w:ins w:id="297" w:author="果冻 [2]" w:date="2026-06-26T10:09:35Z">
        <w:r>
          <w:rPr>
            <w:rFonts w:hint="default" w:ascii="Times New Roman" w:hAnsi="Times New Roman" w:eastAsia="仿宋" w:cs="Times New Roman"/>
            <w:kern w:val="0"/>
            <w:sz w:val="32"/>
            <w:szCs w:val="32"/>
            <w:lang w:val="en-US" w:eastAsia="zh-CN"/>
            <w:rPrChange w:id="298" w:author="果冻 [2]" w:date="2026-06-26T11:43:32Z">
              <w:rPr>
                <w:rFonts w:hint="eastAsia" w:ascii="Times New Roman" w:hAnsi="Times New Roman" w:eastAsia="仿宋" w:cs="仿宋"/>
                <w:kern w:val="0"/>
                <w:sz w:val="32"/>
                <w:szCs w:val="32"/>
                <w:lang w:val="en-US" w:eastAsia="zh-CN"/>
              </w:rPr>
            </w:rPrChange>
          </w:rPr>
          <w:t>应急周转房</w:t>
        </w:r>
      </w:ins>
      <w:del w:id="299" w:author="果冻 [2]" w:date="2026-06-26T10:09:35Z">
        <w:r>
          <w:rPr>
            <w:rFonts w:hint="default" w:ascii="Times New Roman" w:hAnsi="Times New Roman" w:eastAsia="仿宋" w:cs="Times New Roman"/>
            <w:kern w:val="0"/>
            <w:sz w:val="32"/>
            <w:szCs w:val="32"/>
            <w:highlight w:val="none"/>
            <w:lang w:val="en-US" w:eastAsia="zh-CN"/>
            <w:rPrChange w:id="300" w:author="果冻 [2]" w:date="2026-06-26T11:43:32Z">
              <w:rPr>
                <w:rFonts w:hint="eastAsia" w:ascii="Times New Roman" w:hAnsi="Times New Roman" w:eastAsia="仿宋" w:cs="仿宋"/>
                <w:kern w:val="0"/>
                <w:sz w:val="32"/>
                <w:szCs w:val="32"/>
                <w:highlight w:val="none"/>
                <w:lang w:val="en-US" w:eastAsia="zh-CN"/>
              </w:rPr>
            </w:rPrChange>
          </w:rPr>
          <w:delText>方舱隔离点</w:delText>
        </w:r>
      </w:del>
      <w:r>
        <w:rPr>
          <w:rFonts w:hint="default" w:ascii="Times New Roman" w:hAnsi="Times New Roman" w:eastAsia="仿宋" w:cs="Times New Roman"/>
          <w:kern w:val="0"/>
          <w:sz w:val="32"/>
          <w:szCs w:val="32"/>
          <w:highlight w:val="none"/>
          <w:lang w:val="en-US" w:eastAsia="zh-CN"/>
          <w:rPrChange w:id="301" w:author="果冻 [2]" w:date="2026-06-26T11:43:32Z">
            <w:rPr>
              <w:rFonts w:hint="eastAsia" w:ascii="Times New Roman" w:hAnsi="Times New Roman" w:eastAsia="仿宋" w:cs="仿宋"/>
              <w:kern w:val="0"/>
              <w:sz w:val="32"/>
              <w:szCs w:val="32"/>
              <w:highlight w:val="none"/>
              <w:lang w:val="en-US" w:eastAsia="zh-CN"/>
            </w:rPr>
          </w:rPrChange>
        </w:rPr>
        <w:t>；设备名称：灭火器，床，桌子，电热水器，电视，板房，铜芯电缆，BV线，配电箱等一批废旧物资。</w:t>
      </w:r>
    </w:p>
    <w:p w14:paraId="2F6609B3">
      <w:pPr>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 w:cs="Times New Roman"/>
          <w:kern w:val="0"/>
          <w:sz w:val="32"/>
          <w:szCs w:val="32"/>
          <w:lang w:val="en-US" w:eastAsia="zh-CN"/>
          <w:rPrChange w:id="302" w:author="果冻 [2]" w:date="2026-06-26T11:43:32Z">
            <w:rPr>
              <w:rFonts w:hint="eastAsia" w:ascii="Times New Roman" w:hAnsi="Times New Roman" w:eastAsia="仿宋" w:cs="仿宋"/>
              <w:kern w:val="0"/>
              <w:sz w:val="32"/>
              <w:szCs w:val="32"/>
              <w:lang w:val="en-US" w:eastAsia="zh-CN"/>
            </w:rPr>
          </w:rPrChange>
        </w:rPr>
      </w:pPr>
      <w:r>
        <w:rPr>
          <w:rFonts w:hint="default" w:eastAsia="仿宋" w:cs="Times New Roman"/>
          <w:kern w:val="0"/>
          <w:sz w:val="32"/>
          <w:szCs w:val="32"/>
          <w:rPrChange w:id="303" w:author="果冻 [2]" w:date="2026-06-26T11:43:32Z">
            <w:rPr>
              <w:rFonts w:hint="eastAsia" w:eastAsia="仿宋" w:cs="仿宋"/>
              <w:kern w:val="0"/>
              <w:sz w:val="32"/>
              <w:szCs w:val="32"/>
            </w:rPr>
          </w:rPrChange>
        </w:rPr>
        <w:t>3.标的物展示</w:t>
      </w:r>
      <w:r>
        <w:rPr>
          <w:rFonts w:hint="default" w:eastAsia="仿宋" w:cs="Times New Roman"/>
          <w:kern w:val="0"/>
          <w:sz w:val="32"/>
          <w:szCs w:val="32"/>
          <w:lang w:eastAsia="zh-CN"/>
          <w:rPrChange w:id="304" w:author="果冻 [2]" w:date="2026-06-26T11:43:32Z">
            <w:rPr>
              <w:rFonts w:hint="eastAsia" w:eastAsia="仿宋" w:cs="仿宋"/>
              <w:kern w:val="0"/>
              <w:sz w:val="32"/>
              <w:szCs w:val="32"/>
              <w:lang w:eastAsia="zh-CN"/>
            </w:rPr>
          </w:rPrChange>
        </w:rPr>
        <w:t>：自</w:t>
      </w:r>
      <w:r>
        <w:rPr>
          <w:rFonts w:hint="default" w:ascii="Times New Roman" w:hAnsi="Times New Roman" w:eastAsia="仿宋" w:cs="Times New Roman"/>
          <w:kern w:val="0"/>
          <w:sz w:val="32"/>
          <w:szCs w:val="32"/>
          <w:lang w:val="en-US" w:eastAsia="zh-CN"/>
          <w:rPrChange w:id="305" w:author="果冻 [2]" w:date="2026-06-26T11:43:32Z">
            <w:rPr>
              <w:rFonts w:hint="eastAsia" w:ascii="Times New Roman" w:hAnsi="Times New Roman" w:eastAsia="仿宋" w:cs="仿宋"/>
              <w:kern w:val="0"/>
              <w:sz w:val="32"/>
              <w:szCs w:val="32"/>
              <w:lang w:val="en-US" w:eastAsia="zh-CN"/>
            </w:rPr>
          </w:rPrChange>
        </w:rPr>
        <w:t>公告发布之日起在标的物所在地现场展示。</w:t>
      </w:r>
    </w:p>
    <w:p w14:paraId="5AFFB1CB">
      <w:pPr>
        <w:keepNext w:val="0"/>
        <w:keepLines w:val="0"/>
        <w:pageBreakBefore w:val="0"/>
        <w:kinsoku/>
        <w:wordWrap/>
        <w:overflowPunct/>
        <w:topLinePunct w:val="0"/>
        <w:autoSpaceDE/>
        <w:autoSpaceDN/>
        <w:bidi w:val="0"/>
        <w:adjustRightInd/>
        <w:snapToGrid/>
        <w:spacing w:line="560" w:lineRule="exact"/>
        <w:ind w:left="0" w:leftChars="0" w:firstLine="643" w:firstLineChars="200"/>
        <w:textAlignment w:val="auto"/>
        <w:rPr>
          <w:rFonts w:hint="default" w:ascii="Times New Roman" w:hAnsi="Times New Roman" w:eastAsia="楷体_GB2312" w:cs="Times New Roman"/>
          <w:b/>
          <w:bCs/>
          <w:kern w:val="0"/>
          <w:sz w:val="32"/>
          <w:szCs w:val="32"/>
          <w:rPrChange w:id="306" w:author="果冻 [2]" w:date="2026-06-26T11:43:32Z">
            <w:rPr>
              <w:rFonts w:hint="eastAsia" w:ascii="楷体_GB2312" w:hAnsi="楷体_GB2312" w:eastAsia="楷体_GB2312" w:cs="楷体_GB2312"/>
              <w:b/>
              <w:bCs/>
              <w:kern w:val="0"/>
              <w:sz w:val="32"/>
              <w:szCs w:val="32"/>
            </w:rPr>
          </w:rPrChange>
        </w:rPr>
      </w:pPr>
      <w:r>
        <w:rPr>
          <w:rFonts w:hint="default" w:ascii="Times New Roman" w:hAnsi="Times New Roman" w:eastAsia="楷体_GB2312" w:cs="Times New Roman"/>
          <w:b/>
          <w:bCs/>
          <w:kern w:val="0"/>
          <w:sz w:val="32"/>
          <w:szCs w:val="32"/>
          <w:rPrChange w:id="307" w:author="果冻 [2]" w:date="2026-06-26T11:43:32Z">
            <w:rPr>
              <w:rFonts w:hint="eastAsia" w:ascii="楷体_GB2312" w:hAnsi="楷体_GB2312" w:eastAsia="楷体_GB2312" w:cs="楷体_GB2312"/>
              <w:b/>
              <w:bCs/>
              <w:kern w:val="0"/>
              <w:sz w:val="32"/>
              <w:szCs w:val="32"/>
            </w:rPr>
          </w:rPrChange>
        </w:rPr>
        <w:t>(二)拍卖起拍价</w:t>
      </w:r>
    </w:p>
    <w:p w14:paraId="63F89D68">
      <w:pPr>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 w:cs="Times New Roman"/>
          <w:kern w:val="0"/>
          <w:sz w:val="32"/>
          <w:szCs w:val="32"/>
          <w:highlight w:val="none"/>
          <w:lang w:val="en-US" w:eastAsia="zh-CN"/>
          <w:rPrChange w:id="308" w:author="果冻 [2]" w:date="2026-06-26T11:43:32Z">
            <w:rPr>
              <w:rFonts w:hint="eastAsia" w:ascii="Times New Roman" w:hAnsi="Times New Roman" w:eastAsia="仿宋" w:cs="仿宋"/>
              <w:kern w:val="0"/>
              <w:sz w:val="32"/>
              <w:szCs w:val="32"/>
              <w:highlight w:val="none"/>
              <w:lang w:val="en-US" w:eastAsia="zh-CN"/>
            </w:rPr>
          </w:rPrChange>
        </w:rPr>
      </w:pPr>
      <w:r>
        <w:rPr>
          <w:rFonts w:hint="default" w:ascii="Times New Roman" w:hAnsi="Times New Roman" w:eastAsia="仿宋" w:cs="Times New Roman"/>
          <w:kern w:val="0"/>
          <w:sz w:val="32"/>
          <w:szCs w:val="32"/>
          <w:highlight w:val="none"/>
          <w:lang w:val="en-US" w:eastAsia="zh-CN"/>
          <w:rPrChange w:id="309" w:author="果冻 [2]" w:date="2026-06-26T11:43:32Z">
            <w:rPr>
              <w:rFonts w:hint="eastAsia" w:ascii="Times New Roman" w:hAnsi="Times New Roman" w:eastAsia="仿宋" w:cs="仿宋"/>
              <w:kern w:val="0"/>
              <w:sz w:val="32"/>
              <w:szCs w:val="32"/>
              <w:highlight w:val="none"/>
              <w:lang w:val="en-US" w:eastAsia="zh-CN"/>
            </w:rPr>
          </w:rPrChange>
        </w:rPr>
        <w:t>根据具备资质的评估机构出具的评估报告（基准日：2025年6月30日），</w:t>
      </w:r>
      <w:ins w:id="310" w:author="果冻" w:date="2026-06-22T16:26:00Z">
        <w:r>
          <w:rPr>
            <w:rFonts w:hint="default" w:ascii="Times New Roman" w:hAnsi="Times New Roman" w:eastAsia="仿宋" w:cs="Times New Roman"/>
            <w:b/>
            <w:bCs/>
            <w:kern w:val="0"/>
            <w:sz w:val="32"/>
            <w:szCs w:val="32"/>
            <w:lang w:val="en-US" w:eastAsia="zh-CN"/>
            <w:rPrChange w:id="311" w:author="果冻 [2]" w:date="2026-06-26T11:43:32Z">
              <w:rPr>
                <w:rFonts w:hint="eastAsia" w:ascii="Times New Roman" w:hAnsi="Times New Roman" w:eastAsia="仿宋" w:cs="仿宋"/>
                <w:b/>
                <w:bCs/>
                <w:kern w:val="0"/>
                <w:sz w:val="32"/>
                <w:szCs w:val="32"/>
                <w:lang w:val="en-US" w:eastAsia="zh-CN"/>
              </w:rPr>
            </w:rPrChange>
          </w:rPr>
          <w:t>1号</w:t>
        </w:r>
      </w:ins>
      <w:r>
        <w:rPr>
          <w:rFonts w:hint="default" w:ascii="Times New Roman" w:hAnsi="Times New Roman" w:eastAsia="仿宋" w:cs="Times New Roman"/>
          <w:kern w:val="0"/>
          <w:sz w:val="32"/>
          <w:szCs w:val="32"/>
          <w:highlight w:val="none"/>
          <w:lang w:val="en-US" w:eastAsia="zh-CN"/>
          <w:rPrChange w:id="312" w:author="果冻 [2]" w:date="2026-06-26T11:43:32Z">
            <w:rPr>
              <w:rFonts w:hint="eastAsia" w:ascii="Times New Roman" w:hAnsi="Times New Roman" w:eastAsia="仿宋" w:cs="仿宋"/>
              <w:kern w:val="0"/>
              <w:sz w:val="32"/>
              <w:szCs w:val="32"/>
              <w:highlight w:val="none"/>
              <w:lang w:val="en-US" w:eastAsia="zh-CN"/>
            </w:rPr>
          </w:rPrChange>
        </w:rPr>
        <w:t>标的物起拍价为：</w:t>
      </w:r>
      <w:r>
        <w:rPr>
          <w:rFonts w:hint="default" w:ascii="Times New Roman" w:hAnsi="Times New Roman" w:eastAsia="仿宋" w:cs="Times New Roman"/>
          <w:kern w:val="0"/>
          <w:sz w:val="32"/>
          <w:szCs w:val="32"/>
          <w:highlight w:val="none"/>
          <w:lang w:val="en-US" w:eastAsia="zh-CN"/>
          <w:rPrChange w:id="313" w:author="果冻 [2]" w:date="2026-06-26T11:43:32Z">
            <w:rPr>
              <w:rFonts w:hint="default" w:ascii="Arial" w:hAnsi="Arial" w:eastAsia="仿宋" w:cs="Arial"/>
              <w:kern w:val="0"/>
              <w:sz w:val="32"/>
              <w:szCs w:val="32"/>
              <w:highlight w:val="none"/>
              <w:lang w:val="en-US" w:eastAsia="zh-CN"/>
            </w:rPr>
          </w:rPrChange>
        </w:rPr>
        <w:t>¥</w:t>
      </w:r>
      <w:del w:id="314" w:author="果冻 [2]" w:date="2026-06-25T17:43:43Z">
        <w:r>
          <w:rPr>
            <w:rFonts w:hint="default" w:ascii="Times New Roman" w:hAnsi="Times New Roman" w:eastAsia="仿宋" w:cs="Times New Roman"/>
            <w:kern w:val="0"/>
            <w:sz w:val="32"/>
            <w:szCs w:val="32"/>
            <w:highlight w:val="none"/>
            <w:lang w:val="en-US" w:eastAsia="zh-CN"/>
            <w:rPrChange w:id="315" w:author="果冻 [2]" w:date="2026-06-26T11:43:32Z">
              <w:rPr>
                <w:rFonts w:hint="default" w:ascii="Times New Roman" w:hAnsi="Times New Roman" w:eastAsia="仿宋" w:cs="仿宋"/>
                <w:kern w:val="0"/>
                <w:sz w:val="32"/>
                <w:szCs w:val="32"/>
                <w:highlight w:val="none"/>
                <w:lang w:val="en-US" w:eastAsia="zh-CN"/>
              </w:rPr>
            </w:rPrChange>
          </w:rPr>
          <w:delText>8620487</w:delText>
        </w:r>
      </w:del>
      <w:ins w:id="316" w:author="果冻" w:date="2026-06-22T16:27:00Z">
        <w:del w:id="317" w:author="果冻 [2]" w:date="2026-06-25T17:43:43Z">
          <w:r>
            <w:rPr>
              <w:rFonts w:hint="default" w:ascii="Times New Roman" w:hAnsi="Times New Roman" w:eastAsia="仿宋" w:cs="Times New Roman"/>
              <w:kern w:val="0"/>
              <w:sz w:val="32"/>
              <w:szCs w:val="32"/>
              <w:highlight w:val="none"/>
              <w:lang w:val="en-US" w:eastAsia="zh-CN"/>
              <w:rPrChange w:id="318" w:author="果冻 [2]" w:date="2026-06-26T11:43:32Z">
                <w:rPr>
                  <w:rFonts w:hint="default" w:ascii="Times New Roman" w:hAnsi="Times New Roman" w:eastAsia="仿宋" w:cs="仿宋"/>
                  <w:kern w:val="0"/>
                  <w:sz w:val="32"/>
                  <w:szCs w:val="32"/>
                  <w:highlight w:val="none"/>
                  <w:lang w:val="en-US" w:eastAsia="zh-CN"/>
                </w:rPr>
              </w:rPrChange>
            </w:rPr>
            <w:delText>？</w:delText>
          </w:r>
        </w:del>
      </w:ins>
      <w:ins w:id="319" w:author="果冻 [2]" w:date="2026-06-25T17:43:43Z">
        <w:r>
          <w:rPr>
            <w:rFonts w:hint="default" w:ascii="Times New Roman" w:hAnsi="Times New Roman" w:eastAsia="仿宋" w:cs="Times New Roman"/>
            <w:kern w:val="0"/>
            <w:sz w:val="32"/>
            <w:szCs w:val="32"/>
            <w:highlight w:val="none"/>
            <w:lang w:val="en-US" w:eastAsia="zh-CN"/>
            <w:rPrChange w:id="320" w:author="果冻 [2]" w:date="2026-06-26T11:43:32Z">
              <w:rPr>
                <w:rFonts w:hint="eastAsia" w:ascii="Times New Roman" w:hAnsi="Times New Roman" w:eastAsia="仿宋" w:cs="仿宋"/>
                <w:kern w:val="0"/>
                <w:sz w:val="32"/>
                <w:szCs w:val="32"/>
                <w:highlight w:val="none"/>
                <w:lang w:val="en-US" w:eastAsia="zh-CN"/>
              </w:rPr>
            </w:rPrChange>
          </w:rPr>
          <w:t>4</w:t>
        </w:r>
      </w:ins>
      <w:ins w:id="321" w:author="果冻 [2]" w:date="2026-06-25T17:43:44Z">
        <w:r>
          <w:rPr>
            <w:rFonts w:hint="default" w:ascii="Times New Roman" w:hAnsi="Times New Roman" w:eastAsia="仿宋" w:cs="Times New Roman"/>
            <w:kern w:val="0"/>
            <w:sz w:val="32"/>
            <w:szCs w:val="32"/>
            <w:highlight w:val="none"/>
            <w:lang w:val="en-US" w:eastAsia="zh-CN"/>
            <w:rPrChange w:id="322" w:author="果冻 [2]" w:date="2026-06-26T11:43:32Z">
              <w:rPr>
                <w:rFonts w:hint="eastAsia" w:ascii="Times New Roman" w:hAnsi="Times New Roman" w:eastAsia="仿宋" w:cs="仿宋"/>
                <w:kern w:val="0"/>
                <w:sz w:val="32"/>
                <w:szCs w:val="32"/>
                <w:highlight w:val="none"/>
                <w:lang w:val="en-US" w:eastAsia="zh-CN"/>
              </w:rPr>
            </w:rPrChange>
          </w:rPr>
          <w:t>910</w:t>
        </w:r>
      </w:ins>
      <w:ins w:id="323" w:author="果冻 [2]" w:date="2026-06-25T17:43:45Z">
        <w:r>
          <w:rPr>
            <w:rFonts w:hint="default" w:ascii="Times New Roman" w:hAnsi="Times New Roman" w:eastAsia="仿宋" w:cs="Times New Roman"/>
            <w:kern w:val="0"/>
            <w:sz w:val="32"/>
            <w:szCs w:val="32"/>
            <w:highlight w:val="none"/>
            <w:lang w:val="en-US" w:eastAsia="zh-CN"/>
            <w:rPrChange w:id="324" w:author="果冻 [2]" w:date="2026-06-26T11:43:32Z">
              <w:rPr>
                <w:rFonts w:hint="eastAsia" w:ascii="Times New Roman" w:hAnsi="Times New Roman" w:eastAsia="仿宋" w:cs="仿宋"/>
                <w:kern w:val="0"/>
                <w:sz w:val="32"/>
                <w:szCs w:val="32"/>
                <w:highlight w:val="none"/>
                <w:lang w:val="en-US" w:eastAsia="zh-CN"/>
              </w:rPr>
            </w:rPrChange>
          </w:rPr>
          <w:t>703</w:t>
        </w:r>
      </w:ins>
      <w:ins w:id="325" w:author="果冻 [2]" w:date="2026-06-25T17:43:46Z">
        <w:r>
          <w:rPr>
            <w:rFonts w:hint="default" w:ascii="Times New Roman" w:hAnsi="Times New Roman" w:eastAsia="仿宋" w:cs="Times New Roman"/>
            <w:kern w:val="0"/>
            <w:sz w:val="32"/>
            <w:szCs w:val="32"/>
            <w:highlight w:val="none"/>
            <w:lang w:val="en-US" w:eastAsia="zh-CN"/>
            <w:rPrChange w:id="326" w:author="果冻 [2]" w:date="2026-06-26T11:43:32Z">
              <w:rPr>
                <w:rFonts w:hint="eastAsia" w:ascii="Times New Roman" w:hAnsi="Times New Roman" w:eastAsia="仿宋" w:cs="仿宋"/>
                <w:kern w:val="0"/>
                <w:sz w:val="32"/>
                <w:szCs w:val="32"/>
                <w:highlight w:val="none"/>
                <w:lang w:val="en-US" w:eastAsia="zh-CN"/>
              </w:rPr>
            </w:rPrChange>
          </w:rPr>
          <w:t>.2</w:t>
        </w:r>
      </w:ins>
      <w:r>
        <w:rPr>
          <w:rFonts w:hint="default" w:ascii="Times New Roman" w:hAnsi="Times New Roman" w:eastAsia="仿宋" w:cs="Times New Roman"/>
          <w:kern w:val="0"/>
          <w:sz w:val="32"/>
          <w:szCs w:val="32"/>
          <w:highlight w:val="none"/>
          <w:lang w:val="en-US" w:eastAsia="zh-CN"/>
          <w:rPrChange w:id="327" w:author="果冻 [2]" w:date="2026-06-26T11:43:32Z">
            <w:rPr>
              <w:rFonts w:hint="eastAsia" w:ascii="Times New Roman" w:hAnsi="Times New Roman" w:eastAsia="仿宋" w:cs="仿宋"/>
              <w:kern w:val="0"/>
              <w:sz w:val="32"/>
              <w:szCs w:val="32"/>
              <w:highlight w:val="none"/>
              <w:lang w:val="en-US" w:eastAsia="zh-CN"/>
            </w:rPr>
          </w:rPrChange>
        </w:rPr>
        <w:t>元(大写:人民币</w:t>
      </w:r>
      <w:del w:id="328" w:author="果冻 [2]" w:date="2026-06-26T11:58:00Z">
        <w:r>
          <w:rPr>
            <w:rFonts w:hint="default" w:ascii="Times New Roman" w:hAnsi="Times New Roman" w:eastAsia="仿宋" w:cs="Times New Roman"/>
            <w:kern w:val="0"/>
            <w:sz w:val="32"/>
            <w:szCs w:val="32"/>
            <w:highlight w:val="none"/>
            <w:lang w:val="en-US" w:eastAsia="zh-CN"/>
            <w:rPrChange w:id="329" w:author="果冻 [2]" w:date="2026-06-26T11:43:32Z">
              <w:rPr>
                <w:rFonts w:hint="default" w:ascii="Times New Roman" w:hAnsi="Times New Roman" w:eastAsia="仿宋" w:cs="仿宋"/>
                <w:kern w:val="0"/>
                <w:sz w:val="32"/>
                <w:szCs w:val="32"/>
                <w:highlight w:val="none"/>
                <w:lang w:val="en-US" w:eastAsia="zh-CN"/>
              </w:rPr>
            </w:rPrChange>
          </w:rPr>
          <w:delText>捌佰陆拾贰万零肆佰捌拾柒</w:delText>
        </w:r>
      </w:del>
      <w:ins w:id="331" w:author="果冻" w:date="2026-06-25T12:11:00Z">
        <w:del w:id="332" w:author="果冻 [2]" w:date="2026-06-26T11:58:00Z">
          <w:r>
            <w:rPr>
              <w:rFonts w:hint="default" w:ascii="Times New Roman" w:hAnsi="Times New Roman" w:eastAsia="仿宋" w:cs="Times New Roman"/>
              <w:kern w:val="0"/>
              <w:sz w:val="32"/>
              <w:szCs w:val="32"/>
              <w:highlight w:val="none"/>
              <w:lang w:val="en-US" w:eastAsia="zh-CN"/>
              <w:rPrChange w:id="333" w:author="果冻 [2]" w:date="2026-06-26T11:43:32Z">
                <w:rPr>
                  <w:rFonts w:hint="eastAsia" w:ascii="Times New Roman" w:hAnsi="Times New Roman" w:eastAsia="仿宋" w:cs="仿宋"/>
                  <w:kern w:val="0"/>
                  <w:sz w:val="32"/>
                  <w:szCs w:val="32"/>
                  <w:highlight w:val="none"/>
                  <w:lang w:val="en-US" w:eastAsia="zh-CN"/>
                </w:rPr>
              </w:rPrChange>
            </w:rPr>
            <w:delText xml:space="preserve"> </w:delText>
          </w:r>
        </w:del>
      </w:ins>
      <w:del w:id="336" w:author="果冻 [2]" w:date="2026-06-25T17:43:53Z">
        <w:r>
          <w:rPr>
            <w:rFonts w:hint="default" w:ascii="Times New Roman" w:hAnsi="Times New Roman" w:eastAsia="仿宋" w:cs="Times New Roman"/>
            <w:kern w:val="0"/>
            <w:sz w:val="32"/>
            <w:szCs w:val="32"/>
            <w:highlight w:val="none"/>
            <w:lang w:val="en-US" w:eastAsia="zh-CN"/>
            <w:rPrChange w:id="337" w:author="果冻 [2]" w:date="2026-06-26T11:43:32Z">
              <w:rPr>
                <w:rFonts w:hint="default" w:ascii="Times New Roman" w:hAnsi="Times New Roman" w:eastAsia="仿宋" w:cs="仿宋"/>
                <w:kern w:val="0"/>
                <w:sz w:val="32"/>
                <w:szCs w:val="32"/>
                <w:highlight w:val="none"/>
                <w:lang w:val="en-US" w:eastAsia="zh-CN"/>
              </w:rPr>
            </w:rPrChange>
          </w:rPr>
          <w:delText>元整</w:delText>
        </w:r>
      </w:del>
      <w:ins w:id="338" w:author="果冻 [2]" w:date="2026-06-25T17:43:58Z">
        <w:r>
          <w:rPr>
            <w:rFonts w:hint="default" w:ascii="Times New Roman" w:hAnsi="Times New Roman" w:eastAsia="仿宋" w:cs="Times New Roman"/>
            <w:kern w:val="0"/>
            <w:sz w:val="32"/>
            <w:szCs w:val="32"/>
            <w:highlight w:val="none"/>
            <w:lang w:val="en-US" w:eastAsia="zh-CN"/>
            <w:rPrChange w:id="339" w:author="果冻 [2]" w:date="2026-06-26T11:43:32Z">
              <w:rPr>
                <w:rFonts w:hint="eastAsia" w:ascii="Times New Roman" w:hAnsi="Times New Roman" w:eastAsia="仿宋" w:cs="仿宋"/>
                <w:kern w:val="0"/>
                <w:sz w:val="32"/>
                <w:szCs w:val="32"/>
                <w:highlight w:val="none"/>
                <w:lang w:val="en-US" w:eastAsia="zh-CN"/>
              </w:rPr>
            </w:rPrChange>
          </w:rPr>
          <w:t>肆佰玖拾壹万零柒佰零叁元贰角</w:t>
        </w:r>
      </w:ins>
      <w:r>
        <w:rPr>
          <w:rFonts w:hint="default" w:ascii="Times New Roman" w:hAnsi="Times New Roman" w:eastAsia="仿宋" w:cs="Times New Roman"/>
          <w:kern w:val="0"/>
          <w:sz w:val="32"/>
          <w:szCs w:val="32"/>
          <w:highlight w:val="none"/>
          <w:lang w:val="en-US" w:eastAsia="zh-CN"/>
          <w:rPrChange w:id="340" w:author="果冻 [2]" w:date="2026-06-26T11:43:32Z">
            <w:rPr>
              <w:rFonts w:hint="eastAsia" w:ascii="Times New Roman" w:hAnsi="Times New Roman" w:eastAsia="仿宋" w:cs="仿宋"/>
              <w:kern w:val="0"/>
              <w:sz w:val="32"/>
              <w:szCs w:val="32"/>
              <w:highlight w:val="none"/>
              <w:lang w:val="en-US" w:eastAsia="zh-CN"/>
            </w:rPr>
          </w:rPrChange>
        </w:rPr>
        <w:t>)。</w:t>
      </w:r>
      <w:ins w:id="341" w:author="果冻" w:date="2026-06-22T16:26:00Z">
        <w:r>
          <w:rPr>
            <w:rFonts w:hint="default" w:ascii="Times New Roman" w:hAnsi="Times New Roman" w:eastAsia="仿宋" w:cs="Times New Roman"/>
            <w:b/>
            <w:bCs/>
            <w:kern w:val="0"/>
            <w:sz w:val="32"/>
            <w:szCs w:val="32"/>
            <w:highlight w:val="none"/>
            <w:lang w:val="en-US" w:eastAsia="zh-CN"/>
            <w:rPrChange w:id="342" w:author="果冻 [2]" w:date="2026-06-26T11:43:32Z">
              <w:rPr>
                <w:rFonts w:hint="eastAsia" w:ascii="Times New Roman" w:hAnsi="Times New Roman" w:eastAsia="仿宋" w:cs="仿宋"/>
                <w:b/>
                <w:bCs/>
                <w:kern w:val="0"/>
                <w:sz w:val="32"/>
                <w:szCs w:val="32"/>
                <w:highlight w:val="none"/>
                <w:lang w:val="en-US" w:eastAsia="zh-CN"/>
              </w:rPr>
            </w:rPrChange>
          </w:rPr>
          <w:t>2号标的物、3号标的物</w:t>
        </w:r>
      </w:ins>
      <w:ins w:id="343" w:author="果冻" w:date="2026-06-22T16:26:00Z">
        <w:r>
          <w:rPr>
            <w:rFonts w:hint="default" w:ascii="Times New Roman" w:hAnsi="Times New Roman" w:eastAsia="仿宋" w:cs="Times New Roman"/>
            <w:kern w:val="0"/>
            <w:sz w:val="32"/>
            <w:szCs w:val="32"/>
            <w:highlight w:val="none"/>
            <w:lang w:val="en-US" w:eastAsia="zh-CN"/>
            <w:rPrChange w:id="344" w:author="果冻 [2]" w:date="2026-06-26T11:43:32Z">
              <w:rPr>
                <w:rFonts w:hint="eastAsia" w:ascii="Times New Roman" w:hAnsi="Times New Roman" w:eastAsia="仿宋" w:cs="仿宋"/>
                <w:kern w:val="0"/>
                <w:sz w:val="32"/>
                <w:szCs w:val="32"/>
                <w:highlight w:val="none"/>
                <w:lang w:val="en-US" w:eastAsia="zh-CN"/>
              </w:rPr>
            </w:rPrChange>
          </w:rPr>
          <w:t>起拍价为：</w:t>
        </w:r>
      </w:ins>
      <w:ins w:id="345" w:author="果冻" w:date="2026-06-22T16:26:00Z">
        <w:r>
          <w:rPr>
            <w:rFonts w:hint="default" w:ascii="Times New Roman" w:hAnsi="Times New Roman" w:eastAsia="仿宋" w:cs="Times New Roman"/>
            <w:kern w:val="0"/>
            <w:sz w:val="32"/>
            <w:szCs w:val="32"/>
            <w:highlight w:val="none"/>
            <w:lang w:val="en-US" w:eastAsia="zh-CN"/>
            <w:rPrChange w:id="346" w:author="果冻 [2]" w:date="2026-06-26T11:43:32Z">
              <w:rPr>
                <w:rFonts w:hint="default" w:ascii="Arial" w:hAnsi="Arial" w:eastAsia="仿宋" w:cs="Arial"/>
                <w:kern w:val="0"/>
                <w:sz w:val="32"/>
                <w:szCs w:val="32"/>
                <w:highlight w:val="none"/>
                <w:lang w:val="en-US" w:eastAsia="zh-CN"/>
              </w:rPr>
            </w:rPrChange>
          </w:rPr>
          <w:t>¥</w:t>
        </w:r>
      </w:ins>
      <w:ins w:id="347" w:author="果冻 [2]" w:date="2026-06-25T17:44:14Z">
        <w:r>
          <w:rPr>
            <w:rFonts w:hint="default" w:ascii="Times New Roman" w:hAnsi="Times New Roman" w:eastAsia="仿宋" w:cs="Times New Roman"/>
            <w:kern w:val="0"/>
            <w:sz w:val="32"/>
            <w:szCs w:val="32"/>
            <w:highlight w:val="none"/>
            <w:lang w:val="en-US" w:eastAsia="zh-CN"/>
            <w:rPrChange w:id="348" w:author="果冻 [2]" w:date="2026-06-26T11:43:32Z">
              <w:rPr>
                <w:rFonts w:hint="eastAsia" w:ascii="Times New Roman" w:hAnsi="Times New Roman" w:eastAsia="仿宋" w:cs="仿宋"/>
                <w:kern w:val="0"/>
                <w:sz w:val="32"/>
                <w:szCs w:val="32"/>
                <w:highlight w:val="none"/>
                <w:lang w:val="en-US" w:eastAsia="zh-CN"/>
              </w:rPr>
            </w:rPrChange>
          </w:rPr>
          <w:t>2451974</w:t>
        </w:r>
      </w:ins>
      <w:ins w:id="349" w:author="果冻" w:date="2026-06-22T16:26:00Z">
        <w:del w:id="350" w:author="果冻 [2]" w:date="2026-06-25T17:44:14Z">
          <w:r>
            <w:rPr>
              <w:rFonts w:hint="default" w:ascii="Times New Roman" w:hAnsi="Times New Roman" w:eastAsia="仿宋" w:cs="Times New Roman"/>
              <w:kern w:val="0"/>
              <w:sz w:val="32"/>
              <w:szCs w:val="32"/>
              <w:highlight w:val="none"/>
              <w:lang w:val="en-US" w:eastAsia="zh-CN"/>
              <w:rPrChange w:id="351" w:author="果冻 [2]" w:date="2026-06-26T11:43:32Z">
                <w:rPr>
                  <w:rFonts w:hint="default" w:ascii="Times New Roman" w:hAnsi="Times New Roman" w:eastAsia="仿宋" w:cs="仿宋"/>
                  <w:kern w:val="0"/>
                  <w:sz w:val="32"/>
                  <w:szCs w:val="32"/>
                  <w:highlight w:val="none"/>
                  <w:lang w:val="en-US" w:eastAsia="zh-CN"/>
                </w:rPr>
              </w:rPrChange>
            </w:rPr>
            <w:delText>8620487</w:delText>
          </w:r>
        </w:del>
      </w:ins>
      <w:ins w:id="352" w:author="果冻" w:date="2026-06-25T12:11:00Z">
        <w:del w:id="353" w:author="果冻 [2]" w:date="2026-06-25T17:44:14Z">
          <w:r>
            <w:rPr>
              <w:rFonts w:hint="default" w:ascii="Times New Roman" w:hAnsi="Times New Roman" w:eastAsia="仿宋" w:cs="Times New Roman"/>
              <w:kern w:val="0"/>
              <w:sz w:val="32"/>
              <w:szCs w:val="32"/>
              <w:highlight w:val="none"/>
              <w:lang w:val="en-US" w:eastAsia="zh-CN"/>
              <w:rPrChange w:id="354" w:author="果冻 [2]" w:date="2026-06-26T11:43:32Z">
                <w:rPr>
                  <w:rFonts w:hint="eastAsia" w:ascii="Times New Roman" w:hAnsi="Times New Roman" w:eastAsia="仿宋" w:cs="仿宋"/>
                  <w:kern w:val="0"/>
                  <w:sz w:val="32"/>
                  <w:szCs w:val="32"/>
                  <w:highlight w:val="none"/>
                  <w:lang w:val="en-US" w:eastAsia="zh-CN"/>
                </w:rPr>
              </w:rPrChange>
            </w:rPr>
            <w:delText xml:space="preserve"> </w:delText>
          </w:r>
        </w:del>
      </w:ins>
      <w:ins w:id="355" w:author="果冻" w:date="2026-06-22T16:26:00Z">
        <w:r>
          <w:rPr>
            <w:rFonts w:hint="default" w:ascii="Times New Roman" w:hAnsi="Times New Roman" w:eastAsia="仿宋" w:cs="Times New Roman"/>
            <w:kern w:val="0"/>
            <w:sz w:val="32"/>
            <w:szCs w:val="32"/>
            <w:highlight w:val="none"/>
            <w:lang w:val="en-US" w:eastAsia="zh-CN"/>
            <w:rPrChange w:id="356" w:author="果冻 [2]" w:date="2026-06-26T11:43:32Z">
              <w:rPr>
                <w:rFonts w:hint="eastAsia" w:ascii="Times New Roman" w:hAnsi="Times New Roman" w:eastAsia="仿宋" w:cs="仿宋"/>
                <w:kern w:val="0"/>
                <w:sz w:val="32"/>
                <w:szCs w:val="32"/>
                <w:highlight w:val="none"/>
                <w:lang w:val="en-US" w:eastAsia="zh-CN"/>
              </w:rPr>
            </w:rPrChange>
          </w:rPr>
          <w:t>元(大写:人民币</w:t>
        </w:r>
      </w:ins>
      <w:ins w:id="357" w:author="果冻" w:date="2026-06-22T16:26:00Z">
        <w:del w:id="358" w:author="果冻 [2]" w:date="2026-06-26T11:58:03Z">
          <w:bookmarkStart w:id="29" w:name="_GoBack"/>
          <w:bookmarkEnd w:id="29"/>
          <w:r>
            <w:rPr>
              <w:rFonts w:hint="default" w:ascii="Times New Roman" w:hAnsi="Times New Roman" w:eastAsia="仿宋" w:cs="Times New Roman"/>
              <w:kern w:val="0"/>
              <w:sz w:val="32"/>
              <w:szCs w:val="32"/>
              <w:highlight w:val="none"/>
              <w:lang w:val="en-US" w:eastAsia="zh-CN"/>
              <w:rPrChange w:id="359" w:author="果冻 [2]" w:date="2026-06-26T11:43:32Z">
                <w:rPr>
                  <w:rFonts w:hint="default" w:ascii="Times New Roman" w:hAnsi="Times New Roman" w:eastAsia="仿宋" w:cs="仿宋"/>
                  <w:kern w:val="0"/>
                  <w:sz w:val="32"/>
                  <w:szCs w:val="32"/>
                  <w:highlight w:val="none"/>
                  <w:lang w:val="en-US" w:eastAsia="zh-CN"/>
                </w:rPr>
              </w:rPrChange>
            </w:rPr>
            <w:delText>捌佰陆拾贰万零肆佰捌拾柒</w:delText>
          </w:r>
        </w:del>
      </w:ins>
      <w:ins w:id="362" w:author="果冻" w:date="2026-06-25T12:11:00Z">
        <w:del w:id="363" w:author="果冻 [2]" w:date="2026-06-26T11:58:03Z">
          <w:r>
            <w:rPr>
              <w:rFonts w:hint="default" w:ascii="Times New Roman" w:hAnsi="Times New Roman" w:eastAsia="仿宋" w:cs="Times New Roman"/>
              <w:kern w:val="0"/>
              <w:sz w:val="32"/>
              <w:szCs w:val="32"/>
              <w:highlight w:val="none"/>
              <w:lang w:val="en-US" w:eastAsia="zh-CN"/>
              <w:rPrChange w:id="364" w:author="果冻 [2]" w:date="2026-06-26T11:43:32Z">
                <w:rPr>
                  <w:rFonts w:hint="eastAsia" w:ascii="Times New Roman" w:hAnsi="Times New Roman" w:eastAsia="仿宋" w:cs="仿宋"/>
                  <w:kern w:val="0"/>
                  <w:sz w:val="32"/>
                  <w:szCs w:val="32"/>
                  <w:highlight w:val="none"/>
                  <w:lang w:val="en-US" w:eastAsia="zh-CN"/>
                </w:rPr>
              </w:rPrChange>
            </w:rPr>
            <w:delText xml:space="preserve"> </w:delText>
          </w:r>
        </w:del>
      </w:ins>
      <w:ins w:id="367" w:author="果冻 [2]" w:date="2026-06-25T17:44:28Z">
        <w:r>
          <w:rPr>
            <w:rFonts w:hint="default" w:ascii="Times New Roman" w:hAnsi="Times New Roman" w:eastAsia="仿宋" w:cs="Times New Roman"/>
            <w:kern w:val="0"/>
            <w:sz w:val="32"/>
            <w:szCs w:val="32"/>
            <w:highlight w:val="none"/>
            <w:lang w:val="en-US" w:eastAsia="zh-CN"/>
            <w:rPrChange w:id="368" w:author="果冻 [2]" w:date="2026-06-26T11:43:32Z">
              <w:rPr>
                <w:rFonts w:hint="eastAsia" w:ascii="Times New Roman" w:hAnsi="Times New Roman" w:eastAsia="仿宋" w:cs="仿宋"/>
                <w:kern w:val="0"/>
                <w:sz w:val="32"/>
                <w:szCs w:val="32"/>
                <w:highlight w:val="none"/>
                <w:lang w:val="en-US" w:eastAsia="zh-CN"/>
              </w:rPr>
            </w:rPrChange>
          </w:rPr>
          <w:t>贰佰肆拾伍万壹仟玖佰柒拾肆</w:t>
        </w:r>
      </w:ins>
      <w:ins w:id="369" w:author="果冻" w:date="2026-06-22T16:26:00Z">
        <w:r>
          <w:rPr>
            <w:rFonts w:hint="default" w:ascii="Times New Roman" w:hAnsi="Times New Roman" w:eastAsia="仿宋" w:cs="Times New Roman"/>
            <w:kern w:val="0"/>
            <w:sz w:val="32"/>
            <w:szCs w:val="32"/>
            <w:highlight w:val="none"/>
            <w:lang w:val="en-US" w:eastAsia="zh-CN"/>
            <w:rPrChange w:id="370" w:author="果冻 [2]" w:date="2026-06-26T11:43:32Z">
              <w:rPr>
                <w:rFonts w:hint="eastAsia" w:ascii="Times New Roman" w:hAnsi="Times New Roman" w:eastAsia="仿宋" w:cs="仿宋"/>
                <w:kern w:val="0"/>
                <w:sz w:val="32"/>
                <w:szCs w:val="32"/>
                <w:highlight w:val="none"/>
                <w:lang w:val="en-US" w:eastAsia="zh-CN"/>
              </w:rPr>
            </w:rPrChange>
          </w:rPr>
          <w:t>元整)。</w:t>
        </w:r>
      </w:ins>
    </w:p>
    <w:p w14:paraId="227C7DF8">
      <w:pPr>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eastAsia="仿宋" w:cs="Times New Roman"/>
          <w:color w:val="auto"/>
          <w:kern w:val="0"/>
          <w:sz w:val="32"/>
          <w:szCs w:val="32"/>
          <w:highlight w:val="none"/>
          <w:rPrChange w:id="371" w:author="果冻 [2]" w:date="2026-06-26T11:43:32Z">
            <w:rPr>
              <w:rFonts w:eastAsia="仿宋" w:cs="仿宋"/>
              <w:color w:val="auto"/>
              <w:kern w:val="0"/>
              <w:sz w:val="32"/>
              <w:szCs w:val="32"/>
              <w:highlight w:val="none"/>
            </w:rPr>
          </w:rPrChange>
        </w:rPr>
      </w:pPr>
      <w:r>
        <w:rPr>
          <w:rFonts w:hint="default" w:ascii="Times New Roman" w:hAnsi="Times New Roman" w:eastAsia="仿宋" w:cs="Times New Roman"/>
          <w:kern w:val="0"/>
          <w:sz w:val="32"/>
          <w:szCs w:val="32"/>
          <w:highlight w:val="none"/>
          <w:lang w:val="en-US" w:eastAsia="zh-CN"/>
          <w:rPrChange w:id="372" w:author="果冻 [2]" w:date="2026-06-26T11:43:32Z">
            <w:rPr>
              <w:rFonts w:hint="eastAsia" w:ascii="Times New Roman" w:hAnsi="Times New Roman" w:eastAsia="仿宋" w:cs="仿宋"/>
              <w:kern w:val="0"/>
              <w:sz w:val="32"/>
              <w:szCs w:val="32"/>
              <w:highlight w:val="none"/>
              <w:lang w:val="en-US" w:eastAsia="zh-CN"/>
            </w:rPr>
          </w:rPrChange>
        </w:rPr>
        <w:t>本次处置物资清单内容为前期摸底登记资料，所列物资品种、数量、</w:t>
      </w:r>
      <w:ins w:id="373" w:author="果冻" w:date="2026-06-25T12:11:00Z">
        <w:r>
          <w:rPr>
            <w:rFonts w:hint="default" w:ascii="Times New Roman" w:hAnsi="Times New Roman" w:eastAsia="仿宋" w:cs="Times New Roman"/>
            <w:kern w:val="0"/>
            <w:sz w:val="32"/>
            <w:szCs w:val="32"/>
            <w:highlight w:val="none"/>
            <w:lang w:val="en-US" w:eastAsia="zh-CN"/>
            <w:rPrChange w:id="374" w:author="果冻 [2]" w:date="2026-06-26T11:43:32Z">
              <w:rPr>
                <w:rFonts w:hint="eastAsia" w:ascii="Times New Roman" w:hAnsi="Times New Roman" w:eastAsia="仿宋" w:cs="仿宋"/>
                <w:kern w:val="0"/>
                <w:sz w:val="32"/>
                <w:szCs w:val="32"/>
                <w:highlight w:val="none"/>
                <w:lang w:val="en-US" w:eastAsia="zh-CN"/>
              </w:rPr>
            </w:rPrChange>
          </w:rPr>
          <w:t>质量</w:t>
        </w:r>
      </w:ins>
      <w:ins w:id="375" w:author="果冻" w:date="2026-06-25T12:12:00Z">
        <w:r>
          <w:rPr>
            <w:rFonts w:hint="default" w:ascii="Times New Roman" w:hAnsi="Times New Roman" w:eastAsia="仿宋" w:cs="Times New Roman"/>
            <w:kern w:val="0"/>
            <w:sz w:val="32"/>
            <w:szCs w:val="32"/>
            <w:highlight w:val="none"/>
            <w:lang w:val="en-US" w:eastAsia="zh-CN"/>
            <w:rPrChange w:id="376" w:author="果冻 [2]" w:date="2026-06-26T11:43:32Z">
              <w:rPr>
                <w:rFonts w:hint="eastAsia" w:ascii="Times New Roman" w:hAnsi="Times New Roman" w:eastAsia="仿宋" w:cs="仿宋"/>
                <w:kern w:val="0"/>
                <w:sz w:val="32"/>
                <w:szCs w:val="32"/>
                <w:highlight w:val="none"/>
                <w:lang w:val="en-US" w:eastAsia="zh-CN"/>
              </w:rPr>
            </w:rPrChange>
          </w:rPr>
          <w:t>、</w:t>
        </w:r>
      </w:ins>
      <w:r>
        <w:rPr>
          <w:rFonts w:hint="default" w:ascii="Times New Roman" w:hAnsi="Times New Roman" w:eastAsia="仿宋" w:cs="Times New Roman"/>
          <w:kern w:val="0"/>
          <w:sz w:val="32"/>
          <w:szCs w:val="32"/>
          <w:highlight w:val="none"/>
          <w:lang w:val="en-US" w:eastAsia="zh-CN"/>
          <w:rPrChange w:id="377" w:author="果冻 [2]" w:date="2026-06-26T11:43:32Z">
            <w:rPr>
              <w:rFonts w:hint="eastAsia" w:ascii="Times New Roman" w:hAnsi="Times New Roman" w:eastAsia="仿宋" w:cs="仿宋"/>
              <w:kern w:val="0"/>
              <w:sz w:val="32"/>
              <w:szCs w:val="32"/>
              <w:highlight w:val="none"/>
              <w:lang w:val="en-US" w:eastAsia="zh-CN"/>
            </w:rPr>
          </w:rPrChange>
        </w:rPr>
        <w:t>重量存在不确定性，仅作参考。标的物最终实际状况、各项参数以竞买人现场实地核查确认结果为准。竞买人参与竞买，视为已全面认可标的物现场现状，后续不得因登记数据与实物存在差异，主张调整价款或者撤销交易。</w:t>
      </w:r>
      <w:r>
        <w:rPr>
          <w:rFonts w:hint="default" w:eastAsia="仿宋" w:cs="Times New Roman"/>
          <w:color w:val="auto"/>
          <w:kern w:val="0"/>
          <w:sz w:val="32"/>
          <w:szCs w:val="32"/>
          <w:highlight w:val="none"/>
          <w:rPrChange w:id="378" w:author="果冻 [2]" w:date="2026-06-26T11:43:32Z">
            <w:rPr>
              <w:rFonts w:hint="eastAsia" w:eastAsia="仿宋" w:cs="仿宋"/>
              <w:color w:val="auto"/>
              <w:kern w:val="0"/>
              <w:sz w:val="32"/>
              <w:szCs w:val="32"/>
              <w:highlight w:val="none"/>
            </w:rPr>
          </w:rPrChange>
        </w:rPr>
        <w:t>标的物移交时，竞得人须服从委托方的管理，自行对移交标的物进行清理、切割、运输、称重等工作，由标的物移交所产生的一切人工、费用、安全责任均由竞得人承担。</w:t>
      </w:r>
    </w:p>
    <w:p w14:paraId="0D8E745F">
      <w:pPr>
        <w:keepNext w:val="0"/>
        <w:keepLines w:val="0"/>
        <w:pageBreakBefore w:val="0"/>
        <w:kinsoku/>
        <w:wordWrap/>
        <w:overflowPunct/>
        <w:topLinePunct w:val="0"/>
        <w:autoSpaceDE/>
        <w:autoSpaceDN/>
        <w:bidi w:val="0"/>
        <w:adjustRightInd/>
        <w:snapToGrid/>
        <w:spacing w:line="560" w:lineRule="exact"/>
        <w:ind w:left="0" w:leftChars="0" w:firstLine="643" w:firstLineChars="200"/>
        <w:textAlignment w:val="auto"/>
        <w:rPr>
          <w:rFonts w:hint="default" w:ascii="Times New Roman" w:hAnsi="Times New Roman" w:eastAsia="楷体_GB2312" w:cs="Times New Roman"/>
          <w:b/>
          <w:bCs/>
          <w:kern w:val="0"/>
          <w:sz w:val="32"/>
          <w:szCs w:val="32"/>
          <w:rPrChange w:id="379" w:author="果冻 [2]" w:date="2026-06-26T11:43:32Z">
            <w:rPr>
              <w:rFonts w:hint="eastAsia" w:ascii="楷体_GB2312" w:hAnsi="楷体_GB2312" w:eastAsia="楷体_GB2312" w:cs="楷体_GB2312"/>
              <w:b/>
              <w:bCs/>
              <w:kern w:val="0"/>
              <w:sz w:val="32"/>
              <w:szCs w:val="32"/>
            </w:rPr>
          </w:rPrChange>
        </w:rPr>
      </w:pPr>
      <w:r>
        <w:rPr>
          <w:rFonts w:hint="default" w:ascii="Times New Roman" w:hAnsi="Times New Roman" w:eastAsia="楷体_GB2312" w:cs="Times New Roman"/>
          <w:b/>
          <w:bCs/>
          <w:kern w:val="0"/>
          <w:sz w:val="32"/>
          <w:szCs w:val="32"/>
          <w:rPrChange w:id="380" w:author="果冻 [2]" w:date="2026-06-26T11:43:32Z">
            <w:rPr>
              <w:rFonts w:hint="eastAsia" w:ascii="楷体_GB2312" w:hAnsi="楷体_GB2312" w:eastAsia="楷体_GB2312" w:cs="楷体_GB2312"/>
              <w:b/>
              <w:bCs/>
              <w:kern w:val="0"/>
              <w:sz w:val="32"/>
              <w:szCs w:val="32"/>
            </w:rPr>
          </w:rPrChange>
        </w:rPr>
        <w:t>(三)其它事项</w:t>
      </w:r>
    </w:p>
    <w:p w14:paraId="530BDB8B">
      <w:pPr>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hint="default" w:eastAsia="仿宋" w:cs="Times New Roman"/>
          <w:color w:val="auto"/>
          <w:kern w:val="0"/>
          <w:sz w:val="32"/>
          <w:szCs w:val="32"/>
          <w:rPrChange w:id="381" w:author="果冻 [2]" w:date="2026-06-26T11:43:32Z">
            <w:rPr>
              <w:rFonts w:hint="eastAsia" w:eastAsia="仿宋" w:cs="仿宋"/>
              <w:color w:val="auto"/>
              <w:kern w:val="0"/>
              <w:sz w:val="32"/>
              <w:szCs w:val="32"/>
            </w:rPr>
          </w:rPrChange>
        </w:rPr>
      </w:pPr>
      <w:r>
        <w:rPr>
          <w:rFonts w:hint="default" w:eastAsia="仿宋" w:cs="Times New Roman"/>
          <w:kern w:val="0"/>
          <w:sz w:val="32"/>
          <w:szCs w:val="32"/>
          <w:rPrChange w:id="382" w:author="果冻 [2]" w:date="2026-06-26T11:43:32Z">
            <w:rPr>
              <w:rFonts w:hint="eastAsia" w:eastAsia="仿宋" w:cs="仿宋"/>
              <w:kern w:val="0"/>
              <w:sz w:val="32"/>
              <w:szCs w:val="32"/>
            </w:rPr>
          </w:rPrChange>
        </w:rPr>
        <w:t>标的物转让登</w:t>
      </w:r>
      <w:r>
        <w:rPr>
          <w:rFonts w:hint="default" w:eastAsia="仿宋" w:cs="Times New Roman"/>
          <w:color w:val="auto"/>
          <w:kern w:val="0"/>
          <w:sz w:val="32"/>
          <w:szCs w:val="32"/>
          <w:rPrChange w:id="383" w:author="果冻 [2]" w:date="2026-06-26T11:43:32Z">
            <w:rPr>
              <w:rFonts w:hint="eastAsia" w:eastAsia="仿宋" w:cs="仿宋"/>
              <w:color w:val="auto"/>
              <w:kern w:val="0"/>
              <w:sz w:val="32"/>
              <w:szCs w:val="32"/>
            </w:rPr>
          </w:rPrChange>
        </w:rPr>
        <w:t>记手续由竞得人自行办理，所涉及的税费应当依照相关法律、行政法规的规定，由相应主体承担；没有规定或者规定不明的，由竞得人承担。</w:t>
      </w:r>
    </w:p>
    <w:p w14:paraId="6DB8FA23">
      <w:pPr>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hint="default" w:eastAsia="黑体" w:cs="Times New Roman"/>
          <w:bCs/>
          <w:kern w:val="0"/>
          <w:sz w:val="32"/>
          <w:szCs w:val="32"/>
          <w:rPrChange w:id="384" w:author="果冻 [2]" w:date="2026-06-26T11:43:32Z">
            <w:rPr>
              <w:rFonts w:hint="eastAsia" w:eastAsia="黑体" w:cs="黑体"/>
              <w:bCs/>
              <w:kern w:val="0"/>
              <w:sz w:val="32"/>
              <w:szCs w:val="32"/>
            </w:rPr>
          </w:rPrChange>
        </w:rPr>
      </w:pPr>
      <w:r>
        <w:rPr>
          <w:rFonts w:hint="default" w:eastAsia="黑体" w:cs="Times New Roman"/>
          <w:bCs/>
          <w:kern w:val="0"/>
          <w:sz w:val="32"/>
          <w:szCs w:val="32"/>
          <w:rPrChange w:id="385" w:author="果冻 [2]" w:date="2026-06-26T11:43:32Z">
            <w:rPr>
              <w:rFonts w:hint="eastAsia" w:eastAsia="黑体" w:cs="黑体"/>
              <w:bCs/>
              <w:kern w:val="0"/>
              <w:sz w:val="32"/>
              <w:szCs w:val="32"/>
            </w:rPr>
          </w:rPrChange>
        </w:rPr>
        <w:t>二、竞买人资格</w:t>
      </w:r>
    </w:p>
    <w:p w14:paraId="16A6A76C">
      <w:pPr>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hint="default" w:eastAsia="仿宋" w:cs="Times New Roman"/>
          <w:kern w:val="0"/>
          <w:sz w:val="32"/>
          <w:szCs w:val="32"/>
          <w:rPrChange w:id="386" w:author="果冻 [2]" w:date="2026-06-26T11:43:32Z">
            <w:rPr>
              <w:rFonts w:hint="eastAsia" w:eastAsia="仿宋" w:cs="仿宋"/>
              <w:kern w:val="0"/>
              <w:sz w:val="32"/>
              <w:szCs w:val="32"/>
            </w:rPr>
          </w:rPrChange>
        </w:rPr>
      </w:pPr>
      <w:r>
        <w:rPr>
          <w:rFonts w:hint="default" w:eastAsia="仿宋" w:cs="Times New Roman"/>
          <w:kern w:val="0"/>
          <w:sz w:val="32"/>
          <w:szCs w:val="32"/>
          <w:rPrChange w:id="387" w:author="果冻 [2]" w:date="2026-06-26T11:43:32Z">
            <w:rPr>
              <w:rFonts w:hint="eastAsia" w:eastAsia="仿宋" w:cs="仿宋"/>
              <w:kern w:val="0"/>
              <w:sz w:val="32"/>
              <w:szCs w:val="32"/>
            </w:rPr>
          </w:rPrChange>
        </w:rPr>
        <w:t>（一）为合法成立并有效存续的中华人民共和国境内的法人。</w:t>
      </w:r>
    </w:p>
    <w:p w14:paraId="01FB25AC">
      <w:pPr>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hint="default" w:eastAsia="仿宋" w:cs="Times New Roman"/>
          <w:kern w:val="0"/>
          <w:sz w:val="32"/>
          <w:szCs w:val="32"/>
          <w:rPrChange w:id="388" w:author="果冻 [2]" w:date="2026-06-26T11:43:32Z">
            <w:rPr>
              <w:rFonts w:hint="eastAsia" w:eastAsia="仿宋" w:cs="仿宋"/>
              <w:kern w:val="0"/>
              <w:sz w:val="32"/>
              <w:szCs w:val="32"/>
            </w:rPr>
          </w:rPrChange>
        </w:rPr>
      </w:pPr>
      <w:r>
        <w:rPr>
          <w:rFonts w:hint="default" w:eastAsia="仿宋" w:cs="Times New Roman"/>
          <w:kern w:val="0"/>
          <w:sz w:val="32"/>
          <w:szCs w:val="32"/>
          <w:rPrChange w:id="389" w:author="果冻 [2]" w:date="2026-06-26T11:43:32Z">
            <w:rPr>
              <w:rFonts w:hint="eastAsia" w:eastAsia="仿宋" w:cs="仿宋"/>
              <w:kern w:val="0"/>
              <w:sz w:val="32"/>
              <w:szCs w:val="32"/>
            </w:rPr>
          </w:rPrChange>
        </w:rPr>
        <w:t>（二）依据《四川省公共资源交易领域严重失信联合惩戒实施办法》（川发改信用规〔2019〕405号），拒绝列入失信被执行人名单的竞买人参与竞买。（通过“信用中国”网站（www.creditchina.gov.cn）查询）</w:t>
      </w:r>
    </w:p>
    <w:p w14:paraId="178944BD">
      <w:pPr>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hint="default" w:eastAsia="仿宋" w:cs="Times New Roman"/>
          <w:kern w:val="0"/>
          <w:sz w:val="32"/>
          <w:szCs w:val="32"/>
          <w:highlight w:val="yellow"/>
          <w:rPrChange w:id="390" w:author="果冻 [2]" w:date="2026-06-26T11:43:32Z">
            <w:rPr>
              <w:rFonts w:hint="eastAsia" w:eastAsia="仿宋" w:cs="仿宋"/>
              <w:kern w:val="0"/>
              <w:sz w:val="32"/>
              <w:szCs w:val="32"/>
              <w:highlight w:val="yellow"/>
            </w:rPr>
          </w:rPrChange>
        </w:rPr>
      </w:pPr>
      <w:r>
        <w:rPr>
          <w:rFonts w:hint="default" w:eastAsia="仿宋" w:cs="Times New Roman"/>
          <w:kern w:val="0"/>
          <w:sz w:val="32"/>
          <w:szCs w:val="32"/>
          <w:rPrChange w:id="391" w:author="果冻 [2]" w:date="2026-06-26T11:43:32Z">
            <w:rPr>
              <w:rFonts w:hint="eastAsia" w:eastAsia="仿宋" w:cs="仿宋"/>
              <w:kern w:val="0"/>
              <w:sz w:val="32"/>
              <w:szCs w:val="32"/>
            </w:rPr>
          </w:rPrChange>
        </w:rPr>
        <w:t>（三）竞买人按规定交纳竞买保证金并通过资格审查的，</w:t>
      </w:r>
      <w:r>
        <w:rPr>
          <w:rFonts w:hint="default" w:eastAsia="仿宋" w:cs="Times New Roman"/>
          <w:kern w:val="0"/>
          <w:sz w:val="32"/>
          <w:szCs w:val="32"/>
          <w:lang w:val="en-US" w:eastAsia="zh-CN"/>
          <w:rPrChange w:id="392" w:author="果冻 [2]" w:date="2026-06-26T11:43:32Z">
            <w:rPr>
              <w:rFonts w:hint="eastAsia" w:eastAsia="仿宋" w:cs="仿宋"/>
              <w:kern w:val="0"/>
              <w:sz w:val="32"/>
              <w:szCs w:val="32"/>
              <w:lang w:val="en-US" w:eastAsia="zh-CN"/>
            </w:rPr>
          </w:rPrChange>
        </w:rPr>
        <w:t>可</w:t>
      </w:r>
      <w:r>
        <w:rPr>
          <w:rFonts w:hint="default" w:eastAsia="仿宋" w:cs="Times New Roman"/>
          <w:kern w:val="0"/>
          <w:sz w:val="32"/>
          <w:szCs w:val="32"/>
          <w:rPrChange w:id="393" w:author="果冻 [2]" w:date="2026-06-26T11:43:32Z">
            <w:rPr>
              <w:rFonts w:hint="eastAsia" w:eastAsia="仿宋" w:cs="仿宋"/>
              <w:kern w:val="0"/>
              <w:sz w:val="32"/>
              <w:szCs w:val="32"/>
            </w:rPr>
          </w:rPrChange>
        </w:rPr>
        <w:t>取得竞买资格。</w:t>
      </w:r>
    </w:p>
    <w:p w14:paraId="4178D162">
      <w:pPr>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黑体" w:cs="Times New Roman"/>
          <w:bCs/>
          <w:kern w:val="0"/>
          <w:sz w:val="32"/>
          <w:szCs w:val="32"/>
          <w:rPrChange w:id="394" w:author="果冻 [2]" w:date="2026-06-26T11:43:32Z">
            <w:rPr>
              <w:rFonts w:hint="eastAsia" w:ascii="Times New Roman" w:hAnsi="Times New Roman" w:eastAsia="黑体" w:cs="黑体"/>
              <w:bCs/>
              <w:kern w:val="0"/>
              <w:sz w:val="32"/>
              <w:szCs w:val="32"/>
            </w:rPr>
          </w:rPrChange>
        </w:rPr>
      </w:pPr>
      <w:r>
        <w:rPr>
          <w:rFonts w:hint="default" w:ascii="Times New Roman" w:hAnsi="Times New Roman" w:eastAsia="黑体" w:cs="Times New Roman"/>
          <w:bCs/>
          <w:kern w:val="0"/>
          <w:sz w:val="32"/>
          <w:szCs w:val="32"/>
          <w:rPrChange w:id="395" w:author="果冻 [2]" w:date="2026-06-26T11:43:32Z">
            <w:rPr>
              <w:rFonts w:hint="eastAsia" w:ascii="Times New Roman" w:hAnsi="Times New Roman" w:eastAsia="黑体" w:cs="黑体"/>
              <w:bCs/>
              <w:kern w:val="0"/>
              <w:sz w:val="32"/>
              <w:szCs w:val="32"/>
            </w:rPr>
          </w:rPrChange>
        </w:rPr>
        <w:t>三、本次拍卖采用有底价</w:t>
      </w:r>
      <w:r>
        <w:rPr>
          <w:rFonts w:hint="default" w:ascii="Times New Roman" w:hAnsi="Times New Roman" w:eastAsia="黑体" w:cs="Times New Roman"/>
          <w:bCs/>
          <w:kern w:val="0"/>
          <w:sz w:val="32"/>
          <w:szCs w:val="32"/>
          <w:lang w:eastAsia="zh-CN"/>
          <w:rPrChange w:id="396" w:author="果冻 [2]" w:date="2026-06-26T11:43:32Z">
            <w:rPr>
              <w:rFonts w:hint="eastAsia" w:ascii="Times New Roman" w:hAnsi="Times New Roman" w:eastAsia="黑体" w:cs="黑体"/>
              <w:bCs/>
              <w:kern w:val="0"/>
              <w:sz w:val="32"/>
              <w:szCs w:val="32"/>
              <w:lang w:eastAsia="zh-CN"/>
            </w:rPr>
          </w:rPrChange>
        </w:rPr>
        <w:t>（</w:t>
      </w:r>
      <w:r>
        <w:rPr>
          <w:rFonts w:hint="default" w:ascii="Times New Roman" w:hAnsi="Times New Roman" w:eastAsia="黑体" w:cs="Times New Roman"/>
          <w:bCs/>
          <w:kern w:val="0"/>
          <w:sz w:val="32"/>
          <w:szCs w:val="32"/>
          <w:lang w:val="en-US" w:eastAsia="zh-CN"/>
          <w:rPrChange w:id="397" w:author="果冻 [2]" w:date="2026-06-26T11:43:32Z">
            <w:rPr>
              <w:rFonts w:hint="eastAsia" w:ascii="Times New Roman" w:hAnsi="Times New Roman" w:eastAsia="黑体" w:cs="黑体"/>
              <w:bCs/>
              <w:kern w:val="0"/>
              <w:sz w:val="32"/>
              <w:szCs w:val="32"/>
              <w:lang w:val="en-US" w:eastAsia="zh-CN"/>
            </w:rPr>
          </w:rPrChange>
        </w:rPr>
        <w:t>市场评估价</w:t>
      </w:r>
      <w:r>
        <w:rPr>
          <w:rFonts w:hint="default" w:ascii="Times New Roman" w:hAnsi="Times New Roman" w:eastAsia="黑体" w:cs="Times New Roman"/>
          <w:bCs/>
          <w:kern w:val="0"/>
          <w:sz w:val="32"/>
          <w:szCs w:val="32"/>
          <w:lang w:eastAsia="zh-CN"/>
          <w:rPrChange w:id="398" w:author="果冻 [2]" w:date="2026-06-26T11:43:32Z">
            <w:rPr>
              <w:rFonts w:hint="eastAsia" w:ascii="Times New Roman" w:hAnsi="Times New Roman" w:eastAsia="黑体" w:cs="黑体"/>
              <w:bCs/>
              <w:kern w:val="0"/>
              <w:sz w:val="32"/>
              <w:szCs w:val="32"/>
              <w:lang w:eastAsia="zh-CN"/>
            </w:rPr>
          </w:rPrChange>
        </w:rPr>
        <w:t>）</w:t>
      </w:r>
      <w:r>
        <w:rPr>
          <w:rFonts w:hint="default" w:ascii="Times New Roman" w:hAnsi="Times New Roman" w:eastAsia="黑体" w:cs="Times New Roman"/>
          <w:bCs/>
          <w:kern w:val="0"/>
          <w:sz w:val="32"/>
          <w:szCs w:val="32"/>
          <w:rPrChange w:id="399" w:author="果冻 [2]" w:date="2026-06-26T11:43:32Z">
            <w:rPr>
              <w:rFonts w:hint="eastAsia" w:ascii="Times New Roman" w:hAnsi="Times New Roman" w:eastAsia="黑体" w:cs="黑体"/>
              <w:bCs/>
              <w:kern w:val="0"/>
              <w:sz w:val="32"/>
              <w:szCs w:val="32"/>
            </w:rPr>
          </w:rPrChange>
        </w:rPr>
        <w:t>增价拍卖方式，按价高者得的原则确定竞得人。</w:t>
      </w:r>
    </w:p>
    <w:p w14:paraId="05B18159">
      <w:pPr>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hint="default" w:eastAsia="黑体" w:cs="Times New Roman"/>
          <w:bCs/>
          <w:kern w:val="0"/>
          <w:sz w:val="32"/>
          <w:szCs w:val="32"/>
          <w:rPrChange w:id="400" w:author="果冻 [2]" w:date="2026-06-26T11:43:32Z">
            <w:rPr>
              <w:rFonts w:hint="eastAsia" w:eastAsia="黑体" w:cs="黑体"/>
              <w:bCs/>
              <w:kern w:val="0"/>
              <w:sz w:val="32"/>
              <w:szCs w:val="32"/>
            </w:rPr>
          </w:rPrChange>
        </w:rPr>
      </w:pPr>
      <w:r>
        <w:rPr>
          <w:rFonts w:hint="default" w:eastAsia="黑体" w:cs="Times New Roman"/>
          <w:bCs/>
          <w:kern w:val="0"/>
          <w:sz w:val="32"/>
          <w:szCs w:val="32"/>
          <w:rPrChange w:id="401" w:author="果冻 [2]" w:date="2026-06-26T11:43:32Z">
            <w:rPr>
              <w:rFonts w:hint="eastAsia" w:eastAsia="黑体" w:cs="黑体"/>
              <w:bCs/>
              <w:kern w:val="0"/>
              <w:sz w:val="32"/>
              <w:szCs w:val="32"/>
            </w:rPr>
          </w:rPrChange>
        </w:rPr>
        <w:t>四、拍卖文件的获取</w:t>
      </w:r>
    </w:p>
    <w:p w14:paraId="4D06815E">
      <w:pPr>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hint="default" w:eastAsia="仿宋" w:cs="Times New Roman"/>
          <w:kern w:val="0"/>
          <w:sz w:val="32"/>
          <w:szCs w:val="32"/>
          <w:rPrChange w:id="402" w:author="果冻 [2]" w:date="2026-06-26T11:43:32Z">
            <w:rPr>
              <w:rFonts w:hint="eastAsia" w:eastAsia="仿宋" w:cs="仿宋"/>
              <w:kern w:val="0"/>
              <w:sz w:val="32"/>
              <w:szCs w:val="32"/>
            </w:rPr>
          </w:rPrChange>
        </w:rPr>
      </w:pPr>
      <w:r>
        <w:rPr>
          <w:rFonts w:hint="default" w:ascii="Times New Roman" w:hAnsi="Times New Roman" w:eastAsia="仿宋" w:cs="Times New Roman"/>
          <w:kern w:val="0"/>
          <w:sz w:val="32"/>
          <w:szCs w:val="32"/>
          <w:rPrChange w:id="403" w:author="果冻 [2]" w:date="2026-06-26T11:43:32Z">
            <w:rPr>
              <w:rFonts w:hint="eastAsia" w:ascii="Times New Roman" w:hAnsi="Times New Roman" w:eastAsia="仿宋" w:cs="仿宋"/>
              <w:kern w:val="0"/>
              <w:sz w:val="32"/>
              <w:szCs w:val="32"/>
            </w:rPr>
          </w:rPrChange>
        </w:rPr>
        <w:t>在</w:t>
      </w:r>
      <w:ins w:id="404" w:author="果冻 [2]" w:date="2026-06-26T11:20:23Z">
        <w:r>
          <w:rPr>
            <w:rFonts w:hint="default" w:ascii="Times New Roman" w:hAnsi="Times New Roman" w:eastAsia="仿宋" w:cs="Times New Roman"/>
            <w:kern w:val="0"/>
            <w:sz w:val="32"/>
            <w:szCs w:val="32"/>
            <w:rPrChange w:id="405" w:author="果冻 [2]" w:date="2026-06-26T11:43:32Z">
              <w:rPr>
                <w:rFonts w:hint="eastAsia" w:ascii="Times New Roman" w:hAnsi="Times New Roman" w:eastAsia="仿宋" w:cs="仿宋"/>
                <w:kern w:val="0"/>
                <w:sz w:val="32"/>
                <w:szCs w:val="32"/>
              </w:rPr>
            </w:rPrChange>
          </w:rPr>
          <w:t>全国公共资源交易平台（四川省·德阳市）（https://www.dyggzy.com/）</w:t>
        </w:r>
      </w:ins>
      <w:ins w:id="406" w:author="果冻 [2]" w:date="2026-06-26T11:20:24Z">
        <w:r>
          <w:rPr>
            <w:rFonts w:hint="default" w:eastAsia="仿宋" w:cs="Times New Roman"/>
            <w:kern w:val="0"/>
            <w:sz w:val="32"/>
            <w:szCs w:val="32"/>
            <w:lang w:eastAsia="zh-CN"/>
            <w:rPrChange w:id="407" w:author="果冻 [2]" w:date="2026-06-26T11:43:32Z">
              <w:rPr>
                <w:rFonts w:hint="eastAsia" w:eastAsia="仿宋" w:cs="仿宋"/>
                <w:kern w:val="0"/>
                <w:sz w:val="32"/>
                <w:szCs w:val="32"/>
                <w:lang w:eastAsia="zh-CN"/>
              </w:rPr>
            </w:rPrChange>
          </w:rPr>
          <w:t>，</w:t>
        </w:r>
      </w:ins>
      <w:r>
        <w:rPr>
          <w:rFonts w:hint="default" w:ascii="Times New Roman" w:hAnsi="Times New Roman" w:eastAsia="仿宋" w:cs="Times New Roman"/>
          <w:kern w:val="0"/>
          <w:sz w:val="32"/>
          <w:szCs w:val="32"/>
          <w:lang w:val="en-US" w:eastAsia="zh-CN"/>
          <w:rPrChange w:id="408" w:author="果冻 [2]" w:date="2026-06-26T11:43:32Z">
            <w:rPr>
              <w:rFonts w:hint="eastAsia" w:ascii="Times New Roman" w:hAnsi="Times New Roman" w:eastAsia="仿宋" w:cs="仿宋"/>
              <w:kern w:val="0"/>
              <w:sz w:val="32"/>
              <w:szCs w:val="32"/>
              <w:lang w:val="en-US" w:eastAsia="zh-CN"/>
            </w:rPr>
          </w:rPrChange>
        </w:rPr>
        <w:t>四川西南发展控股集团有限公司（网站：http://www.xnfzkt.cn/）</w:t>
      </w:r>
      <w:r>
        <w:rPr>
          <w:rFonts w:hint="default" w:ascii="Times New Roman" w:hAnsi="Times New Roman" w:eastAsia="仿宋" w:cs="Times New Roman"/>
          <w:kern w:val="0"/>
          <w:sz w:val="32"/>
          <w:szCs w:val="32"/>
          <w:rPrChange w:id="409" w:author="果冻 [2]" w:date="2026-06-26T11:43:32Z">
            <w:rPr>
              <w:rFonts w:hint="eastAsia" w:ascii="Times New Roman" w:hAnsi="Times New Roman" w:eastAsia="仿宋" w:cs="仿宋"/>
              <w:kern w:val="0"/>
              <w:sz w:val="32"/>
              <w:szCs w:val="32"/>
            </w:rPr>
          </w:rPrChange>
        </w:rPr>
        <w:t>本公告附件</w:t>
      </w:r>
      <w:r>
        <w:rPr>
          <w:rFonts w:hint="default" w:eastAsia="仿宋" w:cs="Times New Roman"/>
          <w:kern w:val="0"/>
          <w:sz w:val="32"/>
          <w:szCs w:val="32"/>
          <w:rPrChange w:id="410" w:author="果冻 [2]" w:date="2026-06-26T11:43:32Z">
            <w:rPr>
              <w:rFonts w:hint="eastAsia" w:eastAsia="仿宋" w:cs="仿宋"/>
              <w:kern w:val="0"/>
              <w:sz w:val="32"/>
              <w:szCs w:val="32"/>
            </w:rPr>
          </w:rPrChange>
        </w:rPr>
        <w:t>中免费下载。</w:t>
      </w:r>
    </w:p>
    <w:p w14:paraId="402480C7">
      <w:pPr>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hint="default" w:eastAsia="黑体" w:cs="Times New Roman"/>
          <w:bCs/>
          <w:kern w:val="0"/>
          <w:sz w:val="32"/>
          <w:szCs w:val="32"/>
          <w:rPrChange w:id="411" w:author="果冻 [2]" w:date="2026-06-26T11:43:32Z">
            <w:rPr>
              <w:rFonts w:hint="eastAsia" w:eastAsia="黑体" w:cs="黑体"/>
              <w:bCs/>
              <w:kern w:val="0"/>
              <w:sz w:val="32"/>
              <w:szCs w:val="32"/>
            </w:rPr>
          </w:rPrChange>
        </w:rPr>
      </w:pPr>
      <w:r>
        <w:rPr>
          <w:rFonts w:hint="default" w:eastAsia="黑体" w:cs="Times New Roman"/>
          <w:bCs/>
          <w:kern w:val="0"/>
          <w:sz w:val="32"/>
          <w:szCs w:val="32"/>
          <w:rPrChange w:id="412" w:author="果冻 [2]" w:date="2026-06-26T11:43:32Z">
            <w:rPr>
              <w:rFonts w:hint="eastAsia" w:eastAsia="黑体" w:cs="黑体"/>
              <w:bCs/>
              <w:kern w:val="0"/>
              <w:sz w:val="32"/>
              <w:szCs w:val="32"/>
            </w:rPr>
          </w:rPrChange>
        </w:rPr>
        <w:t>五、缴纳保证金</w:t>
      </w:r>
    </w:p>
    <w:p w14:paraId="348910B9">
      <w:pPr>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textAlignment w:val="auto"/>
        <w:rPr>
          <w:rFonts w:ascii="Times New Roman" w:hAnsi="Times New Roman" w:eastAsia="仿宋" w:cs="Times New Roman"/>
          <w:sz w:val="32"/>
          <w:szCs w:val="32"/>
          <w:highlight w:val="none"/>
          <w:rPrChange w:id="413" w:author="果冻 [2]" w:date="2026-06-26T11:43:32Z">
            <w:rPr>
              <w:rFonts w:ascii="仿宋" w:hAnsi="仿宋" w:eastAsia="仿宋" w:cs="仿宋"/>
              <w:sz w:val="32"/>
              <w:szCs w:val="32"/>
              <w:highlight w:val="none"/>
            </w:rPr>
          </w:rPrChange>
        </w:rPr>
      </w:pPr>
      <w:r>
        <w:rPr>
          <w:rFonts w:hint="default" w:ascii="Times New Roman" w:hAnsi="Times New Roman" w:eastAsia="仿宋" w:cs="Times New Roman"/>
          <w:sz w:val="32"/>
          <w:szCs w:val="32"/>
          <w:highlight w:val="none"/>
          <w:rPrChange w:id="414" w:author="果冻 [2]" w:date="2026-06-26T11:43:32Z">
            <w:rPr>
              <w:rFonts w:hint="eastAsia" w:ascii="仿宋" w:hAnsi="仿宋" w:eastAsia="仿宋" w:cs="仿宋"/>
              <w:sz w:val="32"/>
              <w:szCs w:val="32"/>
              <w:highlight w:val="none"/>
            </w:rPr>
          </w:rPrChange>
        </w:rPr>
        <w:t>（一）凡有意竞买者请于报名截止时间前按以下方式交纳保证金：</w:t>
      </w:r>
    </w:p>
    <w:p w14:paraId="0EE30773">
      <w:pPr>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 w:cs="Times New Roman"/>
          <w:sz w:val="32"/>
          <w:szCs w:val="32"/>
          <w:highlight w:val="none"/>
          <w:lang w:eastAsia="zh-CN"/>
          <w:rPrChange w:id="415" w:author="果冻 [2]" w:date="2026-06-26T11:43:32Z">
            <w:rPr>
              <w:rFonts w:hint="eastAsia" w:ascii="仿宋" w:hAnsi="仿宋" w:eastAsia="仿宋" w:cs="仿宋"/>
              <w:sz w:val="32"/>
              <w:szCs w:val="32"/>
              <w:highlight w:val="none"/>
              <w:lang w:eastAsia="zh-CN"/>
            </w:rPr>
          </w:rPrChange>
        </w:rPr>
      </w:pPr>
      <w:r>
        <w:rPr>
          <w:rFonts w:hint="default" w:ascii="Times New Roman" w:hAnsi="Times New Roman" w:eastAsia="仿宋" w:cs="Times New Roman"/>
          <w:sz w:val="32"/>
          <w:szCs w:val="32"/>
          <w:highlight w:val="none"/>
          <w:rPrChange w:id="416" w:author="果冻 [2]" w:date="2026-06-26T11:43:32Z">
            <w:rPr>
              <w:rFonts w:hint="eastAsia" w:ascii="仿宋" w:hAnsi="仿宋" w:eastAsia="仿宋" w:cs="仿宋"/>
              <w:sz w:val="32"/>
              <w:szCs w:val="32"/>
              <w:highlight w:val="none"/>
            </w:rPr>
          </w:rPrChange>
        </w:rPr>
        <w:t>竞买保证金</w:t>
      </w:r>
      <w:r>
        <w:rPr>
          <w:rFonts w:hint="default" w:ascii="Times New Roman" w:hAnsi="Times New Roman" w:eastAsia="仿宋" w:cs="Times New Roman"/>
          <w:sz w:val="32"/>
          <w:szCs w:val="32"/>
          <w:highlight w:val="none"/>
          <w:lang w:val="en-US" w:eastAsia="zh-CN"/>
          <w:rPrChange w:id="417" w:author="果冻 [2]" w:date="2026-06-26T11:43:32Z">
            <w:rPr>
              <w:rFonts w:hint="eastAsia" w:ascii="仿宋" w:hAnsi="仿宋" w:eastAsia="仿宋" w:cs="仿宋"/>
              <w:sz w:val="32"/>
              <w:szCs w:val="32"/>
              <w:highlight w:val="none"/>
              <w:lang w:val="en-US" w:eastAsia="zh-CN"/>
            </w:rPr>
          </w:rPrChange>
        </w:rPr>
        <w:t>为拍卖标的物起拍价的</w:t>
      </w:r>
      <w:del w:id="418" w:author="果冻 [2]" w:date="2026-06-26T11:03:46Z">
        <w:r>
          <w:rPr>
            <w:rFonts w:hint="default" w:ascii="Times New Roman" w:hAnsi="Times New Roman" w:eastAsia="仿宋" w:cs="Times New Roman"/>
            <w:sz w:val="32"/>
            <w:szCs w:val="32"/>
            <w:highlight w:val="none"/>
            <w:lang w:val="en-US" w:eastAsia="zh-CN"/>
            <w:rPrChange w:id="419" w:author="果冻 [2]" w:date="2026-06-26T11:43:32Z">
              <w:rPr>
                <w:rFonts w:hint="default" w:ascii="仿宋" w:hAnsi="仿宋" w:eastAsia="仿宋" w:cs="仿宋"/>
                <w:sz w:val="32"/>
                <w:szCs w:val="32"/>
                <w:highlight w:val="none"/>
                <w:lang w:val="en-US" w:eastAsia="zh-CN"/>
              </w:rPr>
            </w:rPrChange>
          </w:rPr>
          <w:delText>20</w:delText>
        </w:r>
      </w:del>
      <w:ins w:id="420" w:author="果冻 [2]" w:date="2026-06-26T11:03:46Z">
        <w:r>
          <w:rPr>
            <w:rFonts w:hint="default" w:ascii="Times New Roman" w:hAnsi="Times New Roman" w:eastAsia="仿宋" w:cs="Times New Roman"/>
            <w:sz w:val="32"/>
            <w:szCs w:val="32"/>
            <w:highlight w:val="none"/>
            <w:lang w:val="en-US" w:eastAsia="zh-CN"/>
            <w:rPrChange w:id="421" w:author="果冻 [2]" w:date="2026-06-26T11:43:32Z">
              <w:rPr>
                <w:rFonts w:hint="eastAsia" w:ascii="仿宋" w:hAnsi="仿宋" w:eastAsia="仿宋" w:cs="仿宋"/>
                <w:sz w:val="32"/>
                <w:szCs w:val="32"/>
                <w:highlight w:val="none"/>
                <w:lang w:val="en-US" w:eastAsia="zh-CN"/>
              </w:rPr>
            </w:rPrChange>
          </w:rPr>
          <w:t>1</w:t>
        </w:r>
      </w:ins>
      <w:ins w:id="422" w:author="果冻 [2]" w:date="2026-06-26T11:03:47Z">
        <w:r>
          <w:rPr>
            <w:rFonts w:hint="default" w:ascii="Times New Roman" w:hAnsi="Times New Roman" w:eastAsia="仿宋" w:cs="Times New Roman"/>
            <w:sz w:val="32"/>
            <w:szCs w:val="32"/>
            <w:highlight w:val="none"/>
            <w:lang w:val="en-US" w:eastAsia="zh-CN"/>
            <w:rPrChange w:id="423" w:author="果冻 [2]" w:date="2026-06-26T11:43:32Z">
              <w:rPr>
                <w:rFonts w:hint="eastAsia" w:ascii="仿宋" w:hAnsi="仿宋" w:eastAsia="仿宋" w:cs="仿宋"/>
                <w:sz w:val="32"/>
                <w:szCs w:val="32"/>
                <w:highlight w:val="none"/>
                <w:lang w:val="en-US" w:eastAsia="zh-CN"/>
              </w:rPr>
            </w:rPrChange>
          </w:rPr>
          <w:t>0</w:t>
        </w:r>
      </w:ins>
      <w:r>
        <w:rPr>
          <w:rFonts w:hint="default" w:ascii="Times New Roman" w:hAnsi="Times New Roman" w:eastAsia="仿宋" w:cs="Times New Roman"/>
          <w:sz w:val="32"/>
          <w:szCs w:val="32"/>
          <w:highlight w:val="none"/>
          <w:lang w:val="en-US" w:eastAsia="zh-CN"/>
          <w:rPrChange w:id="424" w:author="果冻 [2]" w:date="2026-06-26T11:43:32Z">
            <w:rPr>
              <w:rFonts w:hint="eastAsia" w:ascii="仿宋" w:hAnsi="仿宋" w:eastAsia="仿宋" w:cs="仿宋"/>
              <w:sz w:val="32"/>
              <w:szCs w:val="32"/>
              <w:highlight w:val="none"/>
              <w:lang w:val="en-US" w:eastAsia="zh-CN"/>
            </w:rPr>
          </w:rPrChange>
        </w:rPr>
        <w:t>%。</w:t>
      </w:r>
    </w:p>
    <w:p w14:paraId="2828937D">
      <w:pPr>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hint="default" w:eastAsia="仿宋" w:cs="Times New Roman"/>
          <w:sz w:val="32"/>
          <w:szCs w:val="32"/>
          <w:highlight w:val="yellow"/>
          <w:rPrChange w:id="425" w:author="果冻 [2]" w:date="2026-06-26T11:43:32Z">
            <w:rPr>
              <w:rFonts w:hint="eastAsia" w:eastAsia="仿宋" w:cs="仿宋"/>
              <w:sz w:val="32"/>
              <w:szCs w:val="32"/>
              <w:highlight w:val="yellow"/>
            </w:rPr>
          </w:rPrChange>
        </w:rPr>
      </w:pPr>
      <w:r>
        <w:rPr>
          <w:rFonts w:hint="default" w:ascii="Times New Roman" w:hAnsi="Times New Roman" w:eastAsia="仿宋" w:cs="Times New Roman"/>
          <w:sz w:val="32"/>
          <w:szCs w:val="32"/>
          <w:highlight w:val="none"/>
          <w:rPrChange w:id="426" w:author="果冻 [2]" w:date="2026-06-26T11:43:32Z">
            <w:rPr>
              <w:rFonts w:hint="eastAsia" w:ascii="仿宋" w:hAnsi="仿宋" w:eastAsia="仿宋" w:cs="仿宋"/>
              <w:sz w:val="32"/>
              <w:szCs w:val="32"/>
              <w:highlight w:val="none"/>
            </w:rPr>
          </w:rPrChange>
        </w:rPr>
        <w:t>竞买保证金以银行转账方式缴入指定账户【开户名称：</w:t>
      </w:r>
      <w:r>
        <w:rPr>
          <w:rFonts w:hint="default" w:ascii="Times New Roman" w:hAnsi="Times New Roman" w:eastAsia="仿宋" w:cs="Times New Roman"/>
          <w:kern w:val="0"/>
          <w:sz w:val="32"/>
          <w:szCs w:val="32"/>
          <w:highlight w:val="none"/>
          <w:lang w:eastAsia="zh-CN"/>
          <w:rPrChange w:id="427" w:author="果冻 [2]" w:date="2026-06-26T11:43:32Z">
            <w:rPr>
              <w:rFonts w:hint="default" w:ascii="Times New Roman" w:hAnsi="Times New Roman" w:eastAsia="仿宋" w:cs="仿宋"/>
              <w:kern w:val="0"/>
              <w:sz w:val="32"/>
              <w:szCs w:val="32"/>
              <w:highlight w:val="none"/>
              <w:lang w:eastAsia="zh-CN"/>
            </w:rPr>
          </w:rPrChange>
        </w:rPr>
        <w:t>四川西南发展控股集团有限公司</w:t>
      </w:r>
      <w:r>
        <w:rPr>
          <w:rFonts w:hint="default" w:ascii="Times New Roman" w:hAnsi="Times New Roman" w:eastAsia="仿宋" w:cs="Times New Roman"/>
          <w:sz w:val="32"/>
          <w:szCs w:val="32"/>
          <w:highlight w:val="none"/>
          <w:rPrChange w:id="428" w:author="果冻 [2]" w:date="2026-06-26T11:43:32Z">
            <w:rPr>
              <w:rFonts w:hint="eastAsia" w:ascii="仿宋" w:hAnsi="仿宋" w:eastAsia="仿宋" w:cs="仿宋"/>
              <w:sz w:val="32"/>
              <w:szCs w:val="32"/>
              <w:highlight w:val="none"/>
            </w:rPr>
          </w:rPrChange>
        </w:rPr>
        <w:t>；开户行：</w:t>
      </w:r>
      <w:r>
        <w:rPr>
          <w:rFonts w:hint="default" w:ascii="Times New Roman" w:hAnsi="Times New Roman" w:eastAsia="仿宋" w:cs="Times New Roman"/>
          <w:sz w:val="32"/>
          <w:szCs w:val="32"/>
          <w:highlight w:val="none"/>
          <w:lang w:val="en-US" w:eastAsia="zh-CN"/>
          <w:rPrChange w:id="429" w:author="果冻 [2]" w:date="2026-06-26T11:43:32Z">
            <w:rPr>
              <w:rFonts w:hint="eastAsia" w:ascii="仿宋" w:hAnsi="仿宋" w:eastAsia="仿宋" w:cs="仿宋"/>
              <w:sz w:val="32"/>
              <w:szCs w:val="32"/>
              <w:highlight w:val="none"/>
              <w:lang w:val="en-US" w:eastAsia="zh-CN"/>
            </w:rPr>
          </w:rPrChange>
        </w:rPr>
        <w:t>长城华西银行罗江支行</w:t>
      </w:r>
      <w:r>
        <w:rPr>
          <w:rFonts w:hint="default" w:ascii="Times New Roman" w:hAnsi="Times New Roman" w:eastAsia="仿宋" w:cs="Times New Roman"/>
          <w:sz w:val="32"/>
          <w:szCs w:val="32"/>
          <w:highlight w:val="none"/>
          <w:rPrChange w:id="430" w:author="果冻 [2]" w:date="2026-06-26T11:43:32Z">
            <w:rPr>
              <w:rFonts w:hint="eastAsia" w:ascii="仿宋" w:hAnsi="仿宋" w:eastAsia="仿宋" w:cs="仿宋"/>
              <w:sz w:val="32"/>
              <w:szCs w:val="32"/>
              <w:highlight w:val="none"/>
            </w:rPr>
          </w:rPrChange>
        </w:rPr>
        <w:t>，账号：</w:t>
      </w:r>
      <w:r>
        <w:rPr>
          <w:rFonts w:hint="default" w:ascii="Times New Roman" w:hAnsi="Times New Roman" w:eastAsia="仿宋" w:cs="Times New Roman"/>
          <w:sz w:val="32"/>
          <w:szCs w:val="32"/>
          <w:highlight w:val="none"/>
          <w:lang w:val="en-US" w:eastAsia="zh-CN"/>
          <w:rPrChange w:id="431" w:author="果冻 [2]" w:date="2026-06-26T11:43:32Z">
            <w:rPr>
              <w:rFonts w:hint="eastAsia" w:ascii="仿宋" w:hAnsi="仿宋" w:eastAsia="仿宋" w:cs="仿宋"/>
              <w:sz w:val="32"/>
              <w:szCs w:val="32"/>
              <w:highlight w:val="none"/>
              <w:lang w:val="en-US" w:eastAsia="zh-CN"/>
            </w:rPr>
          </w:rPrChange>
        </w:rPr>
        <w:t>2010900006069020</w:t>
      </w:r>
      <w:r>
        <w:rPr>
          <w:rFonts w:hint="default" w:ascii="Times New Roman" w:hAnsi="Times New Roman" w:eastAsia="仿宋" w:cs="Times New Roman"/>
          <w:sz w:val="32"/>
          <w:szCs w:val="32"/>
          <w:highlight w:val="none"/>
          <w:rPrChange w:id="432" w:author="果冻 [2]" w:date="2026-06-26T11:43:32Z">
            <w:rPr>
              <w:rFonts w:hint="eastAsia" w:ascii="仿宋" w:hAnsi="仿宋" w:eastAsia="仿宋" w:cs="仿宋"/>
              <w:sz w:val="32"/>
              <w:szCs w:val="32"/>
              <w:highlight w:val="none"/>
            </w:rPr>
          </w:rPrChange>
        </w:rPr>
        <w:t>】，银行到账截止时</w:t>
      </w:r>
      <w:r>
        <w:rPr>
          <w:rFonts w:hint="default" w:eastAsia="仿宋" w:cs="Times New Roman"/>
          <w:sz w:val="32"/>
          <w:szCs w:val="32"/>
          <w:highlight w:val="none"/>
          <w:rPrChange w:id="433" w:author="果冻 [2]" w:date="2026-06-26T11:43:32Z">
            <w:rPr>
              <w:rFonts w:hint="eastAsia" w:eastAsia="仿宋" w:cs="仿宋"/>
              <w:sz w:val="32"/>
              <w:szCs w:val="32"/>
              <w:highlight w:val="none"/>
            </w:rPr>
          </w:rPrChange>
        </w:rPr>
        <w:t>间：202</w:t>
      </w:r>
      <w:r>
        <w:rPr>
          <w:rFonts w:hint="default" w:eastAsia="仿宋" w:cs="Times New Roman"/>
          <w:sz w:val="32"/>
          <w:szCs w:val="32"/>
          <w:highlight w:val="none"/>
          <w:lang w:val="en-US" w:eastAsia="zh-CN"/>
          <w:rPrChange w:id="434" w:author="果冻 [2]" w:date="2026-06-26T11:43:32Z">
            <w:rPr>
              <w:rFonts w:hint="eastAsia" w:eastAsia="仿宋" w:cs="仿宋"/>
              <w:sz w:val="32"/>
              <w:szCs w:val="32"/>
              <w:highlight w:val="none"/>
              <w:lang w:val="en-US" w:eastAsia="zh-CN"/>
            </w:rPr>
          </w:rPrChange>
        </w:rPr>
        <w:t>6</w:t>
      </w:r>
      <w:r>
        <w:rPr>
          <w:rFonts w:hint="default" w:eastAsia="仿宋" w:cs="Times New Roman"/>
          <w:sz w:val="32"/>
          <w:szCs w:val="32"/>
          <w:highlight w:val="none"/>
          <w:rPrChange w:id="435" w:author="果冻 [2]" w:date="2026-06-26T11:43:32Z">
            <w:rPr>
              <w:rFonts w:hint="eastAsia" w:eastAsia="仿宋" w:cs="仿宋"/>
              <w:sz w:val="32"/>
              <w:szCs w:val="32"/>
              <w:highlight w:val="none"/>
            </w:rPr>
          </w:rPrChange>
        </w:rPr>
        <w:t>年</w:t>
      </w:r>
      <w:r>
        <w:rPr>
          <w:rFonts w:hint="default" w:eastAsia="仿宋" w:cs="Times New Roman"/>
          <w:sz w:val="32"/>
          <w:szCs w:val="32"/>
          <w:highlight w:val="none"/>
          <w:lang w:val="en-US" w:eastAsia="zh-CN"/>
          <w:rPrChange w:id="436" w:author="果冻 [2]" w:date="2026-06-26T11:43:32Z">
            <w:rPr>
              <w:rFonts w:hint="eastAsia" w:eastAsia="仿宋" w:cs="仿宋"/>
              <w:sz w:val="32"/>
              <w:szCs w:val="32"/>
              <w:highlight w:val="none"/>
              <w:lang w:val="en-US" w:eastAsia="zh-CN"/>
            </w:rPr>
          </w:rPrChange>
        </w:rPr>
        <w:t>7</w:t>
      </w:r>
      <w:r>
        <w:rPr>
          <w:rFonts w:hint="default" w:eastAsia="仿宋" w:cs="Times New Roman"/>
          <w:sz w:val="32"/>
          <w:szCs w:val="32"/>
          <w:highlight w:val="none"/>
          <w:rPrChange w:id="437" w:author="果冻 [2]" w:date="2026-06-26T11:43:32Z">
            <w:rPr>
              <w:rFonts w:hint="eastAsia" w:eastAsia="仿宋" w:cs="仿宋"/>
              <w:sz w:val="32"/>
              <w:szCs w:val="32"/>
              <w:highlight w:val="none"/>
            </w:rPr>
          </w:rPrChange>
        </w:rPr>
        <w:t>月</w:t>
      </w:r>
      <w:r>
        <w:rPr>
          <w:rFonts w:hint="default" w:eastAsia="仿宋" w:cs="Times New Roman"/>
          <w:sz w:val="32"/>
          <w:szCs w:val="32"/>
          <w:highlight w:val="none"/>
          <w:lang w:val="en-US" w:eastAsia="zh-CN"/>
          <w:rPrChange w:id="438" w:author="果冻 [2]" w:date="2026-06-26T11:43:32Z">
            <w:rPr>
              <w:rFonts w:hint="eastAsia" w:eastAsia="仿宋" w:cs="仿宋"/>
              <w:sz w:val="32"/>
              <w:szCs w:val="32"/>
              <w:highlight w:val="none"/>
              <w:lang w:val="en-US" w:eastAsia="zh-CN"/>
            </w:rPr>
          </w:rPrChange>
        </w:rPr>
        <w:t>10</w:t>
      </w:r>
      <w:r>
        <w:rPr>
          <w:rFonts w:hint="default" w:eastAsia="仿宋" w:cs="Times New Roman"/>
          <w:sz w:val="32"/>
          <w:szCs w:val="32"/>
          <w:highlight w:val="none"/>
          <w:rPrChange w:id="439" w:author="果冻 [2]" w:date="2026-06-26T11:43:32Z">
            <w:rPr>
              <w:rFonts w:hint="eastAsia" w:eastAsia="仿宋" w:cs="仿宋"/>
              <w:sz w:val="32"/>
              <w:szCs w:val="32"/>
              <w:highlight w:val="none"/>
            </w:rPr>
          </w:rPrChange>
        </w:rPr>
        <w:t>日16:00（北京时间，以下同）。</w:t>
      </w:r>
    </w:p>
    <w:p w14:paraId="7C0685D8">
      <w:pPr>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textAlignment w:val="auto"/>
        <w:rPr>
          <w:rFonts w:hint="default" w:eastAsia="仿宋" w:cs="Times New Roman"/>
          <w:sz w:val="32"/>
          <w:szCs w:val="32"/>
          <w:rPrChange w:id="440" w:author="果冻 [2]" w:date="2026-06-26T11:43:32Z">
            <w:rPr>
              <w:rFonts w:hint="eastAsia" w:eastAsia="仿宋" w:cs="仿宋"/>
              <w:sz w:val="32"/>
              <w:szCs w:val="32"/>
            </w:rPr>
          </w:rPrChange>
        </w:rPr>
      </w:pPr>
      <w:r>
        <w:rPr>
          <w:rFonts w:hint="default" w:eastAsia="仿宋" w:cs="Times New Roman"/>
          <w:sz w:val="32"/>
          <w:szCs w:val="32"/>
          <w:rPrChange w:id="441" w:author="果冻 [2]" w:date="2026-06-26T11:43:32Z">
            <w:rPr>
              <w:rFonts w:hint="eastAsia" w:eastAsia="仿宋" w:cs="仿宋"/>
              <w:sz w:val="32"/>
              <w:szCs w:val="32"/>
            </w:rPr>
          </w:rPrChange>
        </w:rPr>
        <w:t>为避免竞买保证金不能按时到账，请竞买申请人保留充足的银行转账的操作时间。</w:t>
      </w:r>
    </w:p>
    <w:p w14:paraId="0A1703D2">
      <w:pPr>
        <w:pStyle w:val="14"/>
        <w:keepNext w:val="0"/>
        <w:keepLines w:val="0"/>
        <w:pageBreakBefore w:val="0"/>
        <w:kinsoku/>
        <w:wordWrap/>
        <w:overflowPunct/>
        <w:topLinePunct w:val="0"/>
        <w:autoSpaceDE/>
        <w:autoSpaceDN/>
        <w:bidi w:val="0"/>
        <w:adjustRightInd/>
        <w:snapToGrid/>
        <w:spacing w:after="0" w:line="560" w:lineRule="exact"/>
        <w:ind w:left="0" w:leftChars="0" w:firstLine="640" w:firstLineChars="200"/>
        <w:textAlignment w:val="auto"/>
        <w:rPr>
          <w:rFonts w:hint="default"/>
          <w:sz w:val="32"/>
          <w:szCs w:val="32"/>
          <w:rPrChange w:id="442" w:author="果冻 [2]" w:date="2026-06-26T11:43:32Z">
            <w:rPr>
              <w:rFonts w:hint="eastAsia"/>
              <w:sz w:val="32"/>
              <w:szCs w:val="32"/>
            </w:rPr>
          </w:rPrChange>
        </w:rPr>
      </w:pPr>
      <w:r>
        <w:rPr>
          <w:rFonts w:hint="default" w:ascii="Times New Roman" w:hAnsi="Times New Roman" w:eastAsia="仿宋" w:cs="Times New Roman"/>
          <w:sz w:val="32"/>
          <w:szCs w:val="32"/>
          <w:rPrChange w:id="443" w:author="果冻 [2]" w:date="2026-06-26T11:43:32Z">
            <w:rPr>
              <w:rFonts w:hint="eastAsia" w:ascii="仿宋" w:hAnsi="仿宋" w:eastAsia="仿宋" w:cs="仿宋"/>
              <w:sz w:val="32"/>
              <w:szCs w:val="32"/>
            </w:rPr>
          </w:rPrChange>
        </w:rPr>
        <w:t>（二）凡有意竞买者请在</w:t>
      </w:r>
      <w:ins w:id="444" w:author="果冻 [2]" w:date="2026-06-26T11:20:35Z">
        <w:r>
          <w:rPr>
            <w:rFonts w:hint="default" w:ascii="Times New Roman" w:hAnsi="Times New Roman" w:eastAsia="仿宋" w:cs="Times New Roman"/>
            <w:sz w:val="32"/>
            <w:szCs w:val="32"/>
            <w:rPrChange w:id="445" w:author="果冻 [2]" w:date="2026-06-26T11:43:32Z">
              <w:rPr>
                <w:rFonts w:hint="eastAsia" w:ascii="仿宋" w:hAnsi="仿宋" w:eastAsia="仿宋" w:cs="仿宋"/>
                <w:sz w:val="32"/>
                <w:szCs w:val="32"/>
              </w:rPr>
            </w:rPrChange>
          </w:rPr>
          <w:t>全国公共资源交易平台（四川省·德阳市）（https://www.dyggzy.com/）</w:t>
        </w:r>
      </w:ins>
      <w:ins w:id="446" w:author="果冻 [2]" w:date="2026-06-26T11:20:36Z">
        <w:r>
          <w:rPr>
            <w:rFonts w:hint="default" w:ascii="Times New Roman" w:hAnsi="Times New Roman" w:eastAsia="仿宋" w:cs="Times New Roman"/>
            <w:sz w:val="32"/>
            <w:szCs w:val="32"/>
            <w:lang w:eastAsia="zh-CN"/>
            <w:rPrChange w:id="447" w:author="果冻 [2]" w:date="2026-06-26T11:43:32Z">
              <w:rPr>
                <w:rFonts w:hint="eastAsia" w:ascii="仿宋" w:hAnsi="仿宋" w:eastAsia="仿宋" w:cs="仿宋"/>
                <w:sz w:val="32"/>
                <w:szCs w:val="32"/>
                <w:lang w:eastAsia="zh-CN"/>
              </w:rPr>
            </w:rPrChange>
          </w:rPr>
          <w:t>，</w:t>
        </w:r>
      </w:ins>
      <w:r>
        <w:rPr>
          <w:rFonts w:hint="default" w:ascii="Times New Roman" w:hAnsi="Times New Roman" w:eastAsia="仿宋" w:cs="Times New Roman"/>
          <w:sz w:val="32"/>
          <w:szCs w:val="32"/>
          <w:lang w:val="en-US" w:eastAsia="zh-CN"/>
          <w:rPrChange w:id="448" w:author="果冻 [2]" w:date="2026-06-26T11:43:32Z">
            <w:rPr>
              <w:rFonts w:hint="eastAsia" w:ascii="仿宋" w:hAnsi="仿宋" w:eastAsia="仿宋" w:cs="仿宋"/>
              <w:sz w:val="32"/>
              <w:szCs w:val="32"/>
              <w:lang w:val="en-US" w:eastAsia="zh-CN"/>
            </w:rPr>
          </w:rPrChange>
        </w:rPr>
        <w:t>四川西南发展控股集团有限公司（网站：http://www.xnfzkt.cn/）</w:t>
      </w:r>
      <w:r>
        <w:rPr>
          <w:rFonts w:hint="default" w:ascii="Times New Roman" w:hAnsi="Times New Roman" w:eastAsia="仿宋" w:cs="Times New Roman"/>
          <w:sz w:val="32"/>
          <w:szCs w:val="32"/>
          <w:rPrChange w:id="449" w:author="果冻 [2]" w:date="2026-06-26T11:43:32Z">
            <w:rPr>
              <w:rFonts w:hint="eastAsia" w:ascii="仿宋" w:hAnsi="仿宋" w:eastAsia="仿宋" w:cs="仿宋"/>
              <w:sz w:val="32"/>
              <w:szCs w:val="32"/>
            </w:rPr>
          </w:rPrChange>
        </w:rPr>
        <w:t>本公告附件中免费下载拍卖文件。</w:t>
      </w:r>
    </w:p>
    <w:p w14:paraId="4B88B033">
      <w:pPr>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hint="default" w:eastAsia="黑体" w:cs="Times New Roman"/>
          <w:bCs/>
          <w:kern w:val="0"/>
          <w:sz w:val="32"/>
          <w:szCs w:val="32"/>
          <w:rPrChange w:id="450" w:author="果冻 [2]" w:date="2026-06-26T11:43:32Z">
            <w:rPr>
              <w:rFonts w:hint="eastAsia" w:eastAsia="黑体" w:cs="黑体"/>
              <w:bCs/>
              <w:kern w:val="0"/>
              <w:sz w:val="32"/>
              <w:szCs w:val="32"/>
            </w:rPr>
          </w:rPrChange>
        </w:rPr>
      </w:pPr>
      <w:r>
        <w:rPr>
          <w:rFonts w:hint="default" w:eastAsia="黑体" w:cs="Times New Roman"/>
          <w:bCs/>
          <w:kern w:val="0"/>
          <w:sz w:val="32"/>
          <w:szCs w:val="32"/>
          <w:rPrChange w:id="451" w:author="果冻 [2]" w:date="2026-06-26T11:43:32Z">
            <w:rPr>
              <w:rFonts w:hint="eastAsia" w:eastAsia="黑体" w:cs="黑体"/>
              <w:bCs/>
              <w:kern w:val="0"/>
              <w:sz w:val="32"/>
              <w:szCs w:val="32"/>
            </w:rPr>
          </w:rPrChange>
        </w:rPr>
        <w:t>六、资格审查</w:t>
      </w:r>
    </w:p>
    <w:p w14:paraId="1A39D614">
      <w:pPr>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textAlignment w:val="auto"/>
        <w:rPr>
          <w:rFonts w:hint="default" w:eastAsia="仿宋" w:cs="Times New Roman"/>
          <w:sz w:val="32"/>
          <w:szCs w:val="32"/>
          <w:highlight w:val="none"/>
          <w:rPrChange w:id="452" w:author="果冻 [2]" w:date="2026-06-26T11:43:32Z">
            <w:rPr>
              <w:rFonts w:hint="eastAsia" w:eastAsia="仿宋" w:cs="仿宋"/>
              <w:sz w:val="32"/>
              <w:szCs w:val="32"/>
              <w:highlight w:val="none"/>
            </w:rPr>
          </w:rPrChange>
        </w:rPr>
      </w:pPr>
      <w:r>
        <w:rPr>
          <w:rFonts w:hint="default" w:eastAsia="仿宋" w:cs="Times New Roman"/>
          <w:sz w:val="32"/>
          <w:szCs w:val="32"/>
          <w:shd w:val="clear" w:color="auto" w:fill="FFFFFF"/>
          <w:rPrChange w:id="453" w:author="果冻 [2]" w:date="2026-06-26T11:43:32Z">
            <w:rPr>
              <w:rFonts w:hint="eastAsia" w:eastAsia="仿宋" w:cs="仿宋"/>
              <w:sz w:val="32"/>
              <w:szCs w:val="32"/>
              <w:shd w:val="clear" w:color="auto" w:fill="FFFFFF"/>
            </w:rPr>
          </w:rPrChange>
        </w:rPr>
        <w:t>符合条件的意向竞买人</w:t>
      </w:r>
      <w:r>
        <w:rPr>
          <w:rFonts w:hint="default" w:eastAsia="仿宋" w:cs="Times New Roman"/>
          <w:sz w:val="32"/>
          <w:szCs w:val="32"/>
          <w:highlight w:val="none"/>
          <w:shd w:val="clear" w:color="auto" w:fill="FFFFFF"/>
          <w:rPrChange w:id="454" w:author="果冻 [2]" w:date="2026-06-26T11:43:32Z">
            <w:rPr>
              <w:rFonts w:hint="eastAsia" w:eastAsia="仿宋" w:cs="仿宋"/>
              <w:sz w:val="32"/>
              <w:szCs w:val="32"/>
              <w:highlight w:val="none"/>
              <w:shd w:val="clear" w:color="auto" w:fill="FFFFFF"/>
            </w:rPr>
          </w:rPrChange>
        </w:rPr>
        <w:t>于</w:t>
      </w:r>
      <w:r>
        <w:rPr>
          <w:rFonts w:hint="default" w:eastAsia="仿宋" w:cs="Times New Roman"/>
          <w:sz w:val="32"/>
          <w:szCs w:val="32"/>
          <w:highlight w:val="none"/>
          <w:rPrChange w:id="455" w:author="果冻 [2]" w:date="2026-06-26T11:43:32Z">
            <w:rPr>
              <w:rFonts w:hint="eastAsia" w:eastAsia="仿宋" w:cs="仿宋"/>
              <w:sz w:val="32"/>
              <w:szCs w:val="32"/>
              <w:highlight w:val="none"/>
            </w:rPr>
          </w:rPrChange>
        </w:rPr>
        <w:t>202</w:t>
      </w:r>
      <w:r>
        <w:rPr>
          <w:rFonts w:hint="default" w:eastAsia="仿宋" w:cs="Times New Roman"/>
          <w:sz w:val="32"/>
          <w:szCs w:val="32"/>
          <w:highlight w:val="none"/>
          <w:lang w:val="en-US" w:eastAsia="zh-CN"/>
          <w:rPrChange w:id="456" w:author="果冻 [2]" w:date="2026-06-26T11:43:32Z">
            <w:rPr>
              <w:rFonts w:hint="eastAsia" w:eastAsia="仿宋" w:cs="仿宋"/>
              <w:sz w:val="32"/>
              <w:szCs w:val="32"/>
              <w:highlight w:val="none"/>
              <w:lang w:val="en-US" w:eastAsia="zh-CN"/>
            </w:rPr>
          </w:rPrChange>
        </w:rPr>
        <w:t>6</w:t>
      </w:r>
      <w:r>
        <w:rPr>
          <w:rFonts w:hint="default" w:eastAsia="仿宋" w:cs="Times New Roman"/>
          <w:sz w:val="32"/>
          <w:szCs w:val="32"/>
          <w:highlight w:val="none"/>
          <w:rPrChange w:id="457" w:author="果冻 [2]" w:date="2026-06-26T11:43:32Z">
            <w:rPr>
              <w:rFonts w:hint="eastAsia" w:eastAsia="仿宋" w:cs="仿宋"/>
              <w:sz w:val="32"/>
              <w:szCs w:val="32"/>
              <w:highlight w:val="none"/>
            </w:rPr>
          </w:rPrChange>
        </w:rPr>
        <w:t>年</w:t>
      </w:r>
      <w:r>
        <w:rPr>
          <w:rFonts w:hint="default" w:eastAsia="仿宋" w:cs="Times New Roman"/>
          <w:sz w:val="32"/>
          <w:szCs w:val="32"/>
          <w:highlight w:val="none"/>
          <w:lang w:val="en-US" w:eastAsia="zh-CN"/>
          <w:rPrChange w:id="458" w:author="果冻 [2]" w:date="2026-06-26T11:43:32Z">
            <w:rPr>
              <w:rFonts w:hint="eastAsia" w:eastAsia="仿宋" w:cs="仿宋"/>
              <w:sz w:val="32"/>
              <w:szCs w:val="32"/>
              <w:highlight w:val="none"/>
              <w:lang w:val="en-US" w:eastAsia="zh-CN"/>
            </w:rPr>
          </w:rPrChange>
        </w:rPr>
        <w:t>7</w:t>
      </w:r>
      <w:r>
        <w:rPr>
          <w:rFonts w:hint="default" w:eastAsia="仿宋" w:cs="Times New Roman"/>
          <w:sz w:val="32"/>
          <w:szCs w:val="32"/>
          <w:highlight w:val="none"/>
          <w:rPrChange w:id="459" w:author="果冻 [2]" w:date="2026-06-26T11:43:32Z">
            <w:rPr>
              <w:rFonts w:hint="eastAsia" w:eastAsia="仿宋" w:cs="仿宋"/>
              <w:sz w:val="32"/>
              <w:szCs w:val="32"/>
              <w:highlight w:val="none"/>
            </w:rPr>
          </w:rPrChange>
        </w:rPr>
        <w:t>月</w:t>
      </w:r>
      <w:r>
        <w:rPr>
          <w:rFonts w:hint="default" w:eastAsia="仿宋" w:cs="Times New Roman"/>
          <w:sz w:val="32"/>
          <w:szCs w:val="32"/>
          <w:highlight w:val="none"/>
          <w:lang w:val="en-US" w:eastAsia="zh-CN"/>
          <w:rPrChange w:id="460" w:author="果冻 [2]" w:date="2026-06-26T11:43:32Z">
            <w:rPr>
              <w:rFonts w:hint="eastAsia" w:eastAsia="仿宋" w:cs="仿宋"/>
              <w:sz w:val="32"/>
              <w:szCs w:val="32"/>
              <w:highlight w:val="none"/>
              <w:lang w:val="en-US" w:eastAsia="zh-CN"/>
            </w:rPr>
          </w:rPrChange>
        </w:rPr>
        <w:t>13</w:t>
      </w:r>
      <w:r>
        <w:rPr>
          <w:rFonts w:hint="default" w:eastAsia="仿宋" w:cs="Times New Roman"/>
          <w:sz w:val="32"/>
          <w:szCs w:val="32"/>
          <w:highlight w:val="none"/>
          <w:rPrChange w:id="461" w:author="果冻 [2]" w:date="2026-06-26T11:43:32Z">
            <w:rPr>
              <w:rFonts w:hint="eastAsia" w:eastAsia="仿宋" w:cs="仿宋"/>
              <w:sz w:val="32"/>
              <w:szCs w:val="32"/>
              <w:highlight w:val="none"/>
            </w:rPr>
          </w:rPrChange>
        </w:rPr>
        <w:t>日9:</w:t>
      </w:r>
      <w:r>
        <w:rPr>
          <w:rFonts w:hint="default" w:eastAsia="仿宋" w:cs="Times New Roman"/>
          <w:sz w:val="32"/>
          <w:szCs w:val="32"/>
          <w:highlight w:val="none"/>
          <w:lang w:val="en-US" w:eastAsia="zh-CN"/>
          <w:rPrChange w:id="462" w:author="果冻 [2]" w:date="2026-06-26T11:43:32Z">
            <w:rPr>
              <w:rFonts w:hint="eastAsia" w:eastAsia="仿宋" w:cs="仿宋"/>
              <w:sz w:val="32"/>
              <w:szCs w:val="32"/>
              <w:highlight w:val="none"/>
              <w:lang w:val="en-US" w:eastAsia="zh-CN"/>
            </w:rPr>
          </w:rPrChange>
        </w:rPr>
        <w:t>0</w:t>
      </w:r>
      <w:r>
        <w:rPr>
          <w:rFonts w:hint="default" w:eastAsia="仿宋" w:cs="Times New Roman"/>
          <w:sz w:val="32"/>
          <w:szCs w:val="32"/>
          <w:highlight w:val="none"/>
          <w:rPrChange w:id="463" w:author="果冻 [2]" w:date="2026-06-26T11:43:32Z">
            <w:rPr>
              <w:rFonts w:hint="eastAsia" w:eastAsia="仿宋" w:cs="仿宋"/>
              <w:sz w:val="32"/>
              <w:szCs w:val="32"/>
              <w:highlight w:val="none"/>
            </w:rPr>
          </w:rPrChange>
        </w:rPr>
        <w:t>0至</w:t>
      </w:r>
      <w:r>
        <w:rPr>
          <w:rFonts w:hint="default" w:eastAsia="仿宋" w:cs="Times New Roman"/>
          <w:sz w:val="32"/>
          <w:szCs w:val="32"/>
          <w:highlight w:val="none"/>
          <w:lang w:val="en-US" w:eastAsia="zh-CN"/>
          <w:rPrChange w:id="464" w:author="果冻 [2]" w:date="2026-06-26T11:43:32Z">
            <w:rPr>
              <w:rFonts w:hint="eastAsia" w:eastAsia="仿宋" w:cs="仿宋"/>
              <w:sz w:val="32"/>
              <w:szCs w:val="32"/>
              <w:highlight w:val="none"/>
              <w:lang w:val="en-US" w:eastAsia="zh-CN"/>
            </w:rPr>
          </w:rPrChange>
        </w:rPr>
        <w:t>10</w:t>
      </w:r>
      <w:r>
        <w:rPr>
          <w:rFonts w:hint="default" w:eastAsia="仿宋" w:cs="Times New Roman"/>
          <w:sz w:val="32"/>
          <w:szCs w:val="32"/>
          <w:highlight w:val="none"/>
          <w:rPrChange w:id="465" w:author="果冻 [2]" w:date="2026-06-26T11:43:32Z">
            <w:rPr>
              <w:rFonts w:hint="eastAsia" w:eastAsia="仿宋" w:cs="仿宋"/>
              <w:sz w:val="32"/>
              <w:szCs w:val="32"/>
              <w:highlight w:val="none"/>
            </w:rPr>
          </w:rPrChange>
        </w:rPr>
        <w:t>:</w:t>
      </w:r>
      <w:r>
        <w:rPr>
          <w:rFonts w:hint="default" w:eastAsia="仿宋" w:cs="Times New Roman"/>
          <w:sz w:val="32"/>
          <w:szCs w:val="32"/>
          <w:highlight w:val="none"/>
          <w:lang w:val="en-US" w:eastAsia="zh-CN"/>
          <w:rPrChange w:id="466" w:author="果冻 [2]" w:date="2026-06-26T11:43:32Z">
            <w:rPr>
              <w:rFonts w:hint="eastAsia" w:eastAsia="仿宋" w:cs="仿宋"/>
              <w:sz w:val="32"/>
              <w:szCs w:val="32"/>
              <w:highlight w:val="none"/>
              <w:lang w:val="en-US" w:eastAsia="zh-CN"/>
            </w:rPr>
          </w:rPrChange>
        </w:rPr>
        <w:t>0</w:t>
      </w:r>
      <w:r>
        <w:rPr>
          <w:rFonts w:hint="default" w:eastAsia="仿宋" w:cs="Times New Roman"/>
          <w:sz w:val="32"/>
          <w:szCs w:val="32"/>
          <w:highlight w:val="none"/>
          <w:rPrChange w:id="467" w:author="果冻 [2]" w:date="2026-06-26T11:43:32Z">
            <w:rPr>
              <w:rFonts w:hint="eastAsia" w:eastAsia="仿宋" w:cs="仿宋"/>
              <w:sz w:val="32"/>
              <w:szCs w:val="32"/>
              <w:highlight w:val="none"/>
            </w:rPr>
          </w:rPrChange>
        </w:rPr>
        <w:t>0持</w:t>
      </w:r>
      <w:r>
        <w:rPr>
          <w:rFonts w:hint="default" w:eastAsia="仿宋" w:cs="Times New Roman"/>
          <w:sz w:val="32"/>
          <w:szCs w:val="32"/>
          <w:highlight w:val="none"/>
          <w:shd w:val="clear" w:color="auto" w:fill="FFFFFF"/>
          <w:rPrChange w:id="468" w:author="果冻 [2]" w:date="2026-06-26T11:43:32Z">
            <w:rPr>
              <w:rFonts w:hint="eastAsia" w:eastAsia="仿宋" w:cs="仿宋"/>
              <w:sz w:val="32"/>
              <w:szCs w:val="32"/>
              <w:highlight w:val="none"/>
              <w:shd w:val="clear" w:color="auto" w:fill="FFFFFF"/>
            </w:rPr>
          </w:rPrChange>
        </w:rPr>
        <w:t>缴纳保证金银行回单以及</w:t>
      </w:r>
      <w:r>
        <w:rPr>
          <w:rFonts w:hint="default" w:eastAsia="仿宋" w:cs="Times New Roman"/>
          <w:sz w:val="32"/>
          <w:szCs w:val="32"/>
          <w:highlight w:val="none"/>
          <w:rPrChange w:id="469" w:author="果冻 [2]" w:date="2026-06-26T11:43:32Z">
            <w:rPr>
              <w:rFonts w:hint="eastAsia" w:eastAsia="仿宋" w:cs="仿宋"/>
              <w:sz w:val="32"/>
              <w:szCs w:val="32"/>
              <w:highlight w:val="none"/>
            </w:rPr>
          </w:rPrChange>
        </w:rPr>
        <w:t>相关资料（详见竞买须知）到德阳市罗江区政务中心三楼A001开标室现场核验竞买资格，逾期不予受理。</w:t>
      </w:r>
    </w:p>
    <w:p w14:paraId="5F20665F">
      <w:pPr>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hint="default" w:eastAsia="黑体" w:cs="Times New Roman"/>
          <w:bCs/>
          <w:kern w:val="0"/>
          <w:sz w:val="32"/>
          <w:szCs w:val="32"/>
          <w:highlight w:val="none"/>
          <w:rPrChange w:id="470" w:author="果冻 [2]" w:date="2026-06-26T11:43:32Z">
            <w:rPr>
              <w:rFonts w:hint="eastAsia" w:eastAsia="黑体" w:cs="黑体"/>
              <w:bCs/>
              <w:kern w:val="0"/>
              <w:sz w:val="32"/>
              <w:szCs w:val="32"/>
              <w:highlight w:val="none"/>
            </w:rPr>
          </w:rPrChange>
        </w:rPr>
      </w:pPr>
      <w:bookmarkStart w:id="3" w:name="_Toc531876793"/>
      <w:bookmarkStart w:id="4" w:name="_Toc531876139"/>
      <w:r>
        <w:rPr>
          <w:rFonts w:hint="default" w:eastAsia="黑体" w:cs="Times New Roman"/>
          <w:bCs/>
          <w:kern w:val="0"/>
          <w:sz w:val="32"/>
          <w:szCs w:val="32"/>
          <w:highlight w:val="none"/>
          <w:rPrChange w:id="471" w:author="果冻 [2]" w:date="2026-06-26T11:43:32Z">
            <w:rPr>
              <w:rFonts w:hint="eastAsia" w:eastAsia="黑体" w:cs="黑体"/>
              <w:bCs/>
              <w:kern w:val="0"/>
              <w:sz w:val="32"/>
              <w:szCs w:val="32"/>
              <w:highlight w:val="none"/>
            </w:rPr>
          </w:rPrChange>
        </w:rPr>
        <w:t>七、拍卖会时间和地点</w:t>
      </w:r>
    </w:p>
    <w:bookmarkEnd w:id="3"/>
    <w:bookmarkEnd w:id="4"/>
    <w:p w14:paraId="4AE27D5E">
      <w:pPr>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textAlignment w:val="auto"/>
        <w:rPr>
          <w:rFonts w:hint="default" w:eastAsia="仿宋" w:cs="Times New Roman"/>
          <w:sz w:val="32"/>
          <w:szCs w:val="32"/>
          <w:highlight w:val="none"/>
          <w:shd w:val="clear" w:color="auto" w:fill="FFFFFF"/>
          <w:rPrChange w:id="472" w:author="果冻 [2]" w:date="2026-06-26T11:43:32Z">
            <w:rPr>
              <w:rFonts w:hint="eastAsia" w:eastAsia="仿宋" w:cs="仿宋"/>
              <w:sz w:val="32"/>
              <w:szCs w:val="32"/>
              <w:highlight w:val="none"/>
              <w:shd w:val="clear" w:color="auto" w:fill="FFFFFF"/>
            </w:rPr>
          </w:rPrChange>
        </w:rPr>
      </w:pPr>
      <w:r>
        <w:rPr>
          <w:rFonts w:hint="default" w:eastAsia="仿宋" w:cs="Times New Roman"/>
          <w:sz w:val="32"/>
          <w:szCs w:val="32"/>
          <w:highlight w:val="none"/>
          <w:shd w:val="clear" w:color="auto" w:fill="FFFFFF"/>
          <w:rPrChange w:id="473" w:author="果冻 [2]" w:date="2026-06-26T11:43:32Z">
            <w:rPr>
              <w:rFonts w:hint="eastAsia" w:eastAsia="仿宋" w:cs="仿宋"/>
              <w:sz w:val="32"/>
              <w:szCs w:val="32"/>
              <w:highlight w:val="none"/>
              <w:shd w:val="clear" w:color="auto" w:fill="FFFFFF"/>
            </w:rPr>
          </w:rPrChange>
        </w:rPr>
        <w:t>拍卖会于202</w:t>
      </w:r>
      <w:r>
        <w:rPr>
          <w:rFonts w:hint="default" w:eastAsia="仿宋" w:cs="Times New Roman"/>
          <w:sz w:val="32"/>
          <w:szCs w:val="32"/>
          <w:highlight w:val="none"/>
          <w:shd w:val="clear" w:color="auto" w:fill="FFFFFF"/>
          <w:lang w:val="en-US" w:eastAsia="zh-CN"/>
          <w:rPrChange w:id="474" w:author="果冻 [2]" w:date="2026-06-26T11:43:32Z">
            <w:rPr>
              <w:rFonts w:hint="eastAsia" w:eastAsia="仿宋" w:cs="仿宋"/>
              <w:sz w:val="32"/>
              <w:szCs w:val="32"/>
              <w:highlight w:val="none"/>
              <w:shd w:val="clear" w:color="auto" w:fill="FFFFFF"/>
              <w:lang w:val="en-US" w:eastAsia="zh-CN"/>
            </w:rPr>
          </w:rPrChange>
        </w:rPr>
        <w:t>6</w:t>
      </w:r>
      <w:r>
        <w:rPr>
          <w:rFonts w:hint="default" w:eastAsia="仿宋" w:cs="Times New Roman"/>
          <w:sz w:val="32"/>
          <w:szCs w:val="32"/>
          <w:highlight w:val="none"/>
          <w:shd w:val="clear" w:color="auto" w:fill="FFFFFF"/>
          <w:rPrChange w:id="475" w:author="果冻 [2]" w:date="2026-06-26T11:43:32Z">
            <w:rPr>
              <w:rFonts w:hint="eastAsia" w:eastAsia="仿宋" w:cs="仿宋"/>
              <w:sz w:val="32"/>
              <w:szCs w:val="32"/>
              <w:highlight w:val="none"/>
              <w:shd w:val="clear" w:color="auto" w:fill="FFFFFF"/>
            </w:rPr>
          </w:rPrChange>
        </w:rPr>
        <w:t>年</w:t>
      </w:r>
      <w:r>
        <w:rPr>
          <w:rFonts w:hint="default" w:eastAsia="仿宋" w:cs="Times New Roman"/>
          <w:sz w:val="32"/>
          <w:szCs w:val="32"/>
          <w:highlight w:val="none"/>
          <w:shd w:val="clear" w:color="auto" w:fill="FFFFFF"/>
          <w:lang w:val="en-US" w:eastAsia="zh-CN"/>
          <w:rPrChange w:id="476" w:author="果冻 [2]" w:date="2026-06-26T11:43:32Z">
            <w:rPr>
              <w:rFonts w:hint="eastAsia" w:eastAsia="仿宋" w:cs="仿宋"/>
              <w:sz w:val="32"/>
              <w:szCs w:val="32"/>
              <w:highlight w:val="none"/>
              <w:shd w:val="clear" w:color="auto" w:fill="FFFFFF"/>
              <w:lang w:val="en-US" w:eastAsia="zh-CN"/>
            </w:rPr>
          </w:rPrChange>
        </w:rPr>
        <w:t>7</w:t>
      </w:r>
      <w:r>
        <w:rPr>
          <w:rFonts w:hint="default" w:eastAsia="仿宋" w:cs="Times New Roman"/>
          <w:sz w:val="32"/>
          <w:szCs w:val="32"/>
          <w:highlight w:val="none"/>
          <w:shd w:val="clear" w:color="auto" w:fill="FFFFFF"/>
          <w:rPrChange w:id="477" w:author="果冻 [2]" w:date="2026-06-26T11:43:32Z">
            <w:rPr>
              <w:rFonts w:hint="eastAsia" w:eastAsia="仿宋" w:cs="仿宋"/>
              <w:sz w:val="32"/>
              <w:szCs w:val="32"/>
              <w:highlight w:val="none"/>
              <w:shd w:val="clear" w:color="auto" w:fill="FFFFFF"/>
            </w:rPr>
          </w:rPrChange>
        </w:rPr>
        <w:t>月</w:t>
      </w:r>
      <w:r>
        <w:rPr>
          <w:rFonts w:hint="default" w:eastAsia="仿宋" w:cs="Times New Roman"/>
          <w:sz w:val="32"/>
          <w:szCs w:val="32"/>
          <w:highlight w:val="none"/>
          <w:shd w:val="clear" w:color="auto" w:fill="FFFFFF"/>
          <w:lang w:val="en-US" w:eastAsia="zh-CN"/>
          <w:rPrChange w:id="478" w:author="果冻 [2]" w:date="2026-06-26T11:43:32Z">
            <w:rPr>
              <w:rFonts w:hint="eastAsia" w:eastAsia="仿宋" w:cs="仿宋"/>
              <w:sz w:val="32"/>
              <w:szCs w:val="32"/>
              <w:highlight w:val="none"/>
              <w:shd w:val="clear" w:color="auto" w:fill="FFFFFF"/>
              <w:lang w:val="en-US" w:eastAsia="zh-CN"/>
            </w:rPr>
          </w:rPrChange>
        </w:rPr>
        <w:t>13</w:t>
      </w:r>
      <w:r>
        <w:rPr>
          <w:rFonts w:hint="default" w:eastAsia="仿宋" w:cs="Times New Roman"/>
          <w:sz w:val="32"/>
          <w:szCs w:val="32"/>
          <w:highlight w:val="none"/>
          <w:shd w:val="clear" w:color="auto" w:fill="FFFFFF"/>
          <w:rPrChange w:id="479" w:author="果冻 [2]" w:date="2026-06-26T11:43:32Z">
            <w:rPr>
              <w:rFonts w:hint="eastAsia" w:eastAsia="仿宋" w:cs="仿宋"/>
              <w:sz w:val="32"/>
              <w:szCs w:val="32"/>
              <w:highlight w:val="none"/>
              <w:shd w:val="clear" w:color="auto" w:fill="FFFFFF"/>
            </w:rPr>
          </w:rPrChange>
        </w:rPr>
        <w:t>日</w:t>
      </w:r>
      <w:r>
        <w:rPr>
          <w:rFonts w:hint="default" w:eastAsia="仿宋" w:cs="Times New Roman"/>
          <w:sz w:val="32"/>
          <w:szCs w:val="32"/>
          <w:highlight w:val="none"/>
          <w:shd w:val="clear" w:color="auto" w:fill="FFFFFF"/>
          <w:lang w:val="en-US" w:eastAsia="zh-CN"/>
          <w:rPrChange w:id="480" w:author="果冻 [2]" w:date="2026-06-26T11:43:32Z">
            <w:rPr>
              <w:rFonts w:hint="eastAsia" w:eastAsia="仿宋" w:cs="仿宋"/>
              <w:sz w:val="32"/>
              <w:szCs w:val="32"/>
              <w:highlight w:val="none"/>
              <w:shd w:val="clear" w:color="auto" w:fill="FFFFFF"/>
              <w:lang w:val="en-US" w:eastAsia="zh-CN"/>
            </w:rPr>
          </w:rPrChange>
        </w:rPr>
        <w:t>10</w:t>
      </w:r>
      <w:r>
        <w:rPr>
          <w:rFonts w:hint="default" w:eastAsia="仿宋" w:cs="Times New Roman"/>
          <w:sz w:val="32"/>
          <w:szCs w:val="32"/>
          <w:highlight w:val="none"/>
          <w:shd w:val="clear" w:color="auto" w:fill="FFFFFF"/>
          <w:rPrChange w:id="481" w:author="果冻 [2]" w:date="2026-06-26T11:43:32Z">
            <w:rPr>
              <w:rFonts w:hint="eastAsia" w:eastAsia="仿宋" w:cs="仿宋"/>
              <w:sz w:val="32"/>
              <w:szCs w:val="32"/>
              <w:highlight w:val="none"/>
              <w:shd w:val="clear" w:color="auto" w:fill="FFFFFF"/>
            </w:rPr>
          </w:rPrChange>
        </w:rPr>
        <w:t>:</w:t>
      </w:r>
      <w:r>
        <w:rPr>
          <w:rFonts w:hint="default" w:eastAsia="仿宋" w:cs="Times New Roman"/>
          <w:sz w:val="32"/>
          <w:szCs w:val="32"/>
          <w:highlight w:val="none"/>
          <w:shd w:val="clear" w:color="auto" w:fill="FFFFFF"/>
          <w:lang w:val="en-US" w:eastAsia="zh-CN"/>
          <w:rPrChange w:id="482" w:author="果冻 [2]" w:date="2026-06-26T11:43:32Z">
            <w:rPr>
              <w:rFonts w:hint="eastAsia" w:eastAsia="仿宋" w:cs="仿宋"/>
              <w:sz w:val="32"/>
              <w:szCs w:val="32"/>
              <w:highlight w:val="none"/>
              <w:shd w:val="clear" w:color="auto" w:fill="FFFFFF"/>
              <w:lang w:val="en-US" w:eastAsia="zh-CN"/>
            </w:rPr>
          </w:rPrChange>
        </w:rPr>
        <w:t>0</w:t>
      </w:r>
      <w:r>
        <w:rPr>
          <w:rFonts w:hint="default" w:eastAsia="仿宋" w:cs="Times New Roman"/>
          <w:sz w:val="32"/>
          <w:szCs w:val="32"/>
          <w:highlight w:val="none"/>
          <w:shd w:val="clear" w:color="auto" w:fill="FFFFFF"/>
          <w:rPrChange w:id="483" w:author="果冻 [2]" w:date="2026-06-26T11:43:32Z">
            <w:rPr>
              <w:rFonts w:hint="eastAsia" w:eastAsia="仿宋" w:cs="仿宋"/>
              <w:sz w:val="32"/>
              <w:szCs w:val="32"/>
              <w:highlight w:val="none"/>
              <w:shd w:val="clear" w:color="auto" w:fill="FFFFFF"/>
            </w:rPr>
          </w:rPrChange>
        </w:rPr>
        <w:t>0在德阳市罗江区政务中心三楼A001开标室举行。</w:t>
      </w:r>
    </w:p>
    <w:p w14:paraId="7A5C35FB">
      <w:pPr>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hint="default" w:eastAsia="黑体" w:cs="Times New Roman"/>
          <w:bCs/>
          <w:kern w:val="0"/>
          <w:sz w:val="32"/>
          <w:szCs w:val="32"/>
          <w:highlight w:val="none"/>
          <w:rPrChange w:id="484" w:author="果冻 [2]" w:date="2026-06-26T11:43:32Z">
            <w:rPr>
              <w:rFonts w:hint="eastAsia" w:eastAsia="黑体" w:cs="黑体"/>
              <w:bCs/>
              <w:kern w:val="0"/>
              <w:sz w:val="32"/>
              <w:szCs w:val="32"/>
              <w:highlight w:val="none"/>
            </w:rPr>
          </w:rPrChange>
        </w:rPr>
      </w:pPr>
      <w:r>
        <w:rPr>
          <w:rFonts w:hint="default" w:eastAsia="黑体" w:cs="Times New Roman"/>
          <w:bCs/>
          <w:kern w:val="0"/>
          <w:sz w:val="32"/>
          <w:szCs w:val="32"/>
          <w:highlight w:val="none"/>
          <w:rPrChange w:id="485" w:author="果冻 [2]" w:date="2026-06-26T11:43:32Z">
            <w:rPr>
              <w:rFonts w:hint="eastAsia" w:eastAsia="黑体" w:cs="黑体"/>
              <w:bCs/>
              <w:kern w:val="0"/>
              <w:sz w:val="32"/>
              <w:szCs w:val="32"/>
              <w:highlight w:val="none"/>
            </w:rPr>
          </w:rPrChange>
        </w:rPr>
        <w:t>八、联系方式</w:t>
      </w:r>
    </w:p>
    <w:p w14:paraId="43A5F11F">
      <w:pPr>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 w:cs="Times New Roman"/>
          <w:kern w:val="0"/>
          <w:sz w:val="32"/>
          <w:szCs w:val="32"/>
          <w:highlight w:val="none"/>
          <w:lang w:val="en-US" w:eastAsia="zh-CN"/>
          <w:rPrChange w:id="486" w:author="果冻 [2]" w:date="2026-06-26T11:43:32Z">
            <w:rPr>
              <w:rFonts w:hint="eastAsia" w:ascii="Times New Roman" w:hAnsi="Times New Roman" w:eastAsia="仿宋" w:cs="仿宋"/>
              <w:kern w:val="0"/>
              <w:sz w:val="32"/>
              <w:szCs w:val="32"/>
              <w:highlight w:val="none"/>
              <w:lang w:val="en-US" w:eastAsia="zh-CN"/>
            </w:rPr>
          </w:rPrChange>
        </w:rPr>
      </w:pPr>
      <w:r>
        <w:rPr>
          <w:rFonts w:hint="default" w:ascii="Times New Roman" w:hAnsi="Times New Roman" w:eastAsia="仿宋" w:cs="Times New Roman"/>
          <w:sz w:val="32"/>
          <w:szCs w:val="32"/>
          <w:lang w:val="en-US" w:eastAsia="zh-CN"/>
          <w:rPrChange w:id="487" w:author="果冻 [2]" w:date="2026-06-26T11:43:32Z">
            <w:rPr>
              <w:rFonts w:hint="eastAsia" w:ascii="仿宋" w:hAnsi="仿宋" w:eastAsia="仿宋" w:cs="仿宋"/>
              <w:sz w:val="32"/>
              <w:szCs w:val="32"/>
              <w:lang w:val="en-US" w:eastAsia="zh-CN"/>
            </w:rPr>
          </w:rPrChange>
        </w:rPr>
        <w:t>四川西南发展控股集团有限公司</w:t>
      </w:r>
    </w:p>
    <w:p w14:paraId="316EAAE8">
      <w:pPr>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 w:cs="Times New Roman"/>
          <w:kern w:val="0"/>
          <w:sz w:val="32"/>
          <w:szCs w:val="32"/>
          <w:highlight w:val="none"/>
          <w:lang w:val="en-US" w:eastAsia="zh-CN"/>
          <w:rPrChange w:id="488" w:author="果冻 [2]" w:date="2026-06-26T11:43:32Z">
            <w:rPr>
              <w:rFonts w:hint="default" w:ascii="Times New Roman" w:hAnsi="Times New Roman" w:eastAsia="仿宋" w:cs="仿宋"/>
              <w:kern w:val="0"/>
              <w:sz w:val="32"/>
              <w:szCs w:val="32"/>
              <w:highlight w:val="none"/>
              <w:lang w:val="en-US" w:eastAsia="zh-CN"/>
            </w:rPr>
          </w:rPrChange>
        </w:rPr>
      </w:pPr>
      <w:r>
        <w:rPr>
          <w:rFonts w:hint="default" w:ascii="Times New Roman" w:hAnsi="Times New Roman" w:eastAsia="仿宋" w:cs="Times New Roman"/>
          <w:kern w:val="0"/>
          <w:sz w:val="32"/>
          <w:szCs w:val="32"/>
          <w:highlight w:val="none"/>
          <w:lang w:val="en-US" w:eastAsia="zh-CN"/>
          <w:rPrChange w:id="489" w:author="果冻 [2]" w:date="2026-06-26T11:43:32Z">
            <w:rPr>
              <w:rFonts w:hint="eastAsia" w:ascii="Times New Roman" w:hAnsi="Times New Roman" w:eastAsia="仿宋" w:cs="仿宋"/>
              <w:kern w:val="0"/>
              <w:sz w:val="32"/>
              <w:szCs w:val="32"/>
              <w:highlight w:val="none"/>
              <w:lang w:val="en-US" w:eastAsia="zh-CN"/>
            </w:rPr>
          </w:rPrChange>
        </w:rPr>
        <w:t>联系人：曾女士； 联系电话：0838-3120116</w:t>
      </w:r>
    </w:p>
    <w:p w14:paraId="04D5A441">
      <w:pPr>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 w:cs="Times New Roman"/>
          <w:kern w:val="0"/>
          <w:sz w:val="32"/>
          <w:szCs w:val="32"/>
          <w:highlight w:val="none"/>
          <w:lang w:val="en-US" w:eastAsia="zh-CN"/>
          <w:rPrChange w:id="490" w:author="果冻 [2]" w:date="2026-06-26T11:43:32Z">
            <w:rPr>
              <w:rFonts w:hint="eastAsia" w:ascii="Times New Roman" w:hAnsi="Times New Roman" w:eastAsia="仿宋" w:cs="仿宋"/>
              <w:kern w:val="0"/>
              <w:sz w:val="32"/>
              <w:szCs w:val="32"/>
              <w:highlight w:val="none"/>
              <w:lang w:val="en-US" w:eastAsia="zh-CN"/>
            </w:rPr>
          </w:rPrChange>
        </w:rPr>
      </w:pPr>
      <w:r>
        <w:rPr>
          <w:rFonts w:hint="default" w:ascii="Times New Roman" w:hAnsi="Times New Roman" w:eastAsia="仿宋" w:cs="Times New Roman"/>
          <w:kern w:val="0"/>
          <w:sz w:val="32"/>
          <w:szCs w:val="32"/>
          <w:highlight w:val="none"/>
          <w:lang w:val="en-US" w:eastAsia="zh-CN"/>
          <w:rPrChange w:id="491" w:author="果冻 [2]" w:date="2026-06-26T11:43:32Z">
            <w:rPr>
              <w:rFonts w:hint="eastAsia" w:ascii="Times New Roman" w:hAnsi="Times New Roman" w:eastAsia="仿宋" w:cs="仿宋"/>
              <w:kern w:val="0"/>
              <w:sz w:val="32"/>
              <w:szCs w:val="32"/>
              <w:highlight w:val="none"/>
              <w:lang w:val="en-US" w:eastAsia="zh-CN"/>
            </w:rPr>
          </w:rPrChange>
        </w:rPr>
        <w:t>德阳市罗江区凯兴国有资产投资经营有限公司</w:t>
      </w:r>
    </w:p>
    <w:p w14:paraId="158299F3">
      <w:pPr>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textAlignment w:val="auto"/>
        <w:rPr>
          <w:rFonts w:hint="default" w:eastAsia="仿宋" w:cs="Times New Roman"/>
          <w:sz w:val="32"/>
          <w:szCs w:val="32"/>
          <w:shd w:val="clear" w:color="auto" w:fill="FFFFFF"/>
          <w:rPrChange w:id="492" w:author="果冻 [2]" w:date="2026-06-26T11:43:32Z">
            <w:rPr>
              <w:rFonts w:hint="eastAsia" w:eastAsia="仿宋" w:cs="仿宋"/>
              <w:sz w:val="32"/>
              <w:szCs w:val="32"/>
              <w:shd w:val="clear" w:color="auto" w:fill="FFFFFF"/>
            </w:rPr>
          </w:rPrChange>
        </w:rPr>
      </w:pPr>
      <w:r>
        <w:rPr>
          <w:rFonts w:hint="default" w:eastAsia="仿宋" w:cs="Times New Roman"/>
          <w:sz w:val="32"/>
          <w:szCs w:val="32"/>
          <w:shd w:val="clear" w:color="auto" w:fill="FFFFFF"/>
          <w:rPrChange w:id="493" w:author="果冻 [2]" w:date="2026-06-26T11:43:32Z">
            <w:rPr>
              <w:rFonts w:hint="eastAsia" w:eastAsia="仿宋" w:cs="仿宋"/>
              <w:sz w:val="32"/>
              <w:szCs w:val="32"/>
              <w:shd w:val="clear" w:color="auto" w:fill="FFFFFF"/>
            </w:rPr>
          </w:rPrChange>
        </w:rPr>
        <w:t>联系人</w:t>
      </w:r>
      <w:r>
        <w:rPr>
          <w:rFonts w:hint="default" w:eastAsia="仿宋" w:cs="Times New Roman"/>
          <w:sz w:val="32"/>
          <w:szCs w:val="32"/>
          <w:u w:val="none"/>
          <w:shd w:val="clear" w:color="auto" w:fill="FFFFFF"/>
          <w:rPrChange w:id="494" w:author="果冻 [2]" w:date="2026-06-26T11:43:32Z">
            <w:rPr>
              <w:rFonts w:hint="eastAsia" w:eastAsia="仿宋" w:cs="仿宋"/>
              <w:sz w:val="32"/>
              <w:szCs w:val="32"/>
              <w:u w:val="none"/>
              <w:shd w:val="clear" w:color="auto" w:fill="FFFFFF"/>
            </w:rPr>
          </w:rPrChange>
        </w:rPr>
        <w:t>：钟女士</w:t>
      </w:r>
      <w:r>
        <w:rPr>
          <w:rFonts w:hint="default" w:eastAsia="仿宋" w:cs="Times New Roman"/>
          <w:sz w:val="32"/>
          <w:szCs w:val="32"/>
          <w:shd w:val="clear" w:color="auto" w:fill="FFFFFF"/>
          <w:rPrChange w:id="495" w:author="果冻 [2]" w:date="2026-06-26T11:43:32Z">
            <w:rPr>
              <w:rFonts w:hint="eastAsia" w:eastAsia="仿宋" w:cs="仿宋"/>
              <w:sz w:val="32"/>
              <w:szCs w:val="32"/>
              <w:shd w:val="clear" w:color="auto" w:fill="FFFFFF"/>
            </w:rPr>
          </w:rPrChange>
        </w:rPr>
        <w:t>；</w:t>
      </w:r>
      <w:r>
        <w:rPr>
          <w:rFonts w:hint="default" w:eastAsia="仿宋" w:cs="Times New Roman"/>
          <w:sz w:val="32"/>
          <w:szCs w:val="32"/>
          <w:shd w:val="clear" w:color="auto" w:fill="FFFFFF"/>
          <w:lang w:val="en-US" w:eastAsia="zh-CN"/>
          <w:rPrChange w:id="496" w:author="果冻 [2]" w:date="2026-06-26T11:43:32Z">
            <w:rPr>
              <w:rFonts w:hint="eastAsia" w:eastAsia="仿宋" w:cs="仿宋"/>
              <w:sz w:val="32"/>
              <w:szCs w:val="32"/>
              <w:shd w:val="clear" w:color="auto" w:fill="FFFFFF"/>
              <w:lang w:val="en-US" w:eastAsia="zh-CN"/>
            </w:rPr>
          </w:rPrChange>
        </w:rPr>
        <w:t xml:space="preserve"> </w:t>
      </w:r>
      <w:r>
        <w:rPr>
          <w:rFonts w:hint="default" w:eastAsia="仿宋" w:cs="Times New Roman"/>
          <w:sz w:val="32"/>
          <w:szCs w:val="32"/>
          <w:shd w:val="clear" w:color="auto" w:fill="FFFFFF"/>
          <w:rPrChange w:id="497" w:author="果冻 [2]" w:date="2026-06-26T11:43:32Z">
            <w:rPr>
              <w:rFonts w:hint="eastAsia" w:eastAsia="仿宋" w:cs="仿宋"/>
              <w:sz w:val="32"/>
              <w:szCs w:val="32"/>
              <w:shd w:val="clear" w:color="auto" w:fill="FFFFFF"/>
            </w:rPr>
          </w:rPrChange>
        </w:rPr>
        <w:t>联系电话：15982925731</w:t>
      </w:r>
    </w:p>
    <w:p w14:paraId="11349DFA">
      <w:pPr>
        <w:keepNext w:val="0"/>
        <w:keepLines w:val="0"/>
        <w:pageBreakBefore w:val="0"/>
        <w:kinsoku/>
        <w:wordWrap/>
        <w:overflowPunct/>
        <w:topLinePunct w:val="0"/>
        <w:autoSpaceDE/>
        <w:autoSpaceDN/>
        <w:bidi w:val="0"/>
        <w:adjustRightInd/>
        <w:snapToGrid/>
        <w:spacing w:line="560" w:lineRule="exact"/>
        <w:ind w:left="0" w:leftChars="0" w:firstLine="640" w:firstLineChars="200"/>
        <w:jc w:val="right"/>
        <w:textAlignment w:val="auto"/>
        <w:rPr>
          <w:rFonts w:hint="default" w:ascii="Times New Roman" w:hAnsi="Times New Roman" w:eastAsia="仿宋" w:cs="Times New Roman"/>
          <w:kern w:val="0"/>
          <w:sz w:val="32"/>
          <w:szCs w:val="32"/>
          <w:highlight w:val="none"/>
          <w:lang w:val="en-US" w:eastAsia="zh-CN"/>
          <w:rPrChange w:id="498" w:author="果冻 [2]" w:date="2026-06-26T11:43:32Z">
            <w:rPr>
              <w:rFonts w:hint="eastAsia" w:ascii="Times New Roman" w:hAnsi="Times New Roman" w:eastAsia="仿宋" w:cs="仿宋"/>
              <w:kern w:val="0"/>
              <w:sz w:val="32"/>
              <w:szCs w:val="32"/>
              <w:highlight w:val="none"/>
              <w:lang w:val="en-US" w:eastAsia="zh-CN"/>
            </w:rPr>
          </w:rPrChange>
        </w:rPr>
      </w:pPr>
    </w:p>
    <w:p w14:paraId="2E4CC644">
      <w:pPr>
        <w:pStyle w:val="14"/>
        <w:keepNext w:val="0"/>
        <w:keepLines w:val="0"/>
        <w:pageBreakBefore w:val="0"/>
        <w:kinsoku/>
        <w:wordWrap/>
        <w:overflowPunct/>
        <w:topLinePunct w:val="0"/>
        <w:autoSpaceDE/>
        <w:autoSpaceDN/>
        <w:bidi w:val="0"/>
        <w:adjustRightInd/>
        <w:snapToGrid/>
        <w:spacing w:after="0" w:line="560" w:lineRule="exact"/>
        <w:ind w:left="0" w:leftChars="0" w:firstLine="640" w:firstLineChars="200"/>
        <w:textAlignment w:val="auto"/>
        <w:rPr>
          <w:rFonts w:hint="default"/>
          <w:sz w:val="32"/>
          <w:szCs w:val="32"/>
          <w:lang w:val="en-US" w:eastAsia="zh-CN"/>
          <w:rPrChange w:id="499" w:author="果冻 [2]" w:date="2026-06-26T11:43:32Z">
            <w:rPr>
              <w:rFonts w:hint="eastAsia"/>
              <w:sz w:val="32"/>
              <w:szCs w:val="32"/>
              <w:lang w:val="en-US" w:eastAsia="zh-CN"/>
            </w:rPr>
          </w:rPrChange>
        </w:rPr>
      </w:pPr>
    </w:p>
    <w:p w14:paraId="6E1782FE">
      <w:pPr>
        <w:keepNext w:val="0"/>
        <w:keepLines w:val="0"/>
        <w:pageBreakBefore w:val="0"/>
        <w:kinsoku/>
        <w:wordWrap/>
        <w:overflowPunct/>
        <w:topLinePunct w:val="0"/>
        <w:autoSpaceDE/>
        <w:autoSpaceDN/>
        <w:bidi w:val="0"/>
        <w:adjustRightInd/>
        <w:snapToGrid/>
        <w:spacing w:line="560" w:lineRule="exact"/>
        <w:ind w:left="0" w:leftChars="0" w:firstLine="640" w:firstLineChars="200"/>
        <w:jc w:val="right"/>
        <w:textAlignment w:val="auto"/>
        <w:rPr>
          <w:rFonts w:hint="default" w:ascii="Times New Roman" w:hAnsi="Times New Roman" w:eastAsia="仿宋" w:cs="Times New Roman"/>
          <w:kern w:val="0"/>
          <w:sz w:val="32"/>
          <w:szCs w:val="32"/>
          <w:highlight w:val="none"/>
          <w:lang w:val="en-US" w:eastAsia="zh-CN"/>
          <w:rPrChange w:id="500" w:author="果冻 [2]" w:date="2026-06-26T11:43:32Z">
            <w:rPr>
              <w:rFonts w:hint="eastAsia" w:ascii="Times New Roman" w:hAnsi="Times New Roman" w:eastAsia="仿宋" w:cs="仿宋"/>
              <w:kern w:val="0"/>
              <w:sz w:val="32"/>
              <w:szCs w:val="32"/>
              <w:highlight w:val="none"/>
              <w:lang w:val="en-US" w:eastAsia="zh-CN"/>
            </w:rPr>
          </w:rPrChange>
        </w:rPr>
      </w:pPr>
      <w:r>
        <w:rPr>
          <w:rFonts w:hint="default" w:ascii="Times New Roman" w:hAnsi="Times New Roman" w:eastAsia="仿宋" w:cs="Times New Roman"/>
          <w:sz w:val="32"/>
          <w:szCs w:val="32"/>
          <w:lang w:val="en-US" w:eastAsia="zh-CN"/>
          <w:rPrChange w:id="501" w:author="果冻 [2]" w:date="2026-06-26T11:43:32Z">
            <w:rPr>
              <w:rFonts w:hint="eastAsia" w:ascii="仿宋" w:hAnsi="仿宋" w:eastAsia="仿宋" w:cs="仿宋"/>
              <w:sz w:val="32"/>
              <w:szCs w:val="32"/>
              <w:lang w:val="en-US" w:eastAsia="zh-CN"/>
            </w:rPr>
          </w:rPrChange>
        </w:rPr>
        <w:t>四川西南发展控股集团有限公司</w:t>
      </w:r>
    </w:p>
    <w:p w14:paraId="3428A5E1">
      <w:pPr>
        <w:pStyle w:val="7"/>
        <w:keepNext w:val="0"/>
        <w:keepLines w:val="0"/>
        <w:pageBreakBefore w:val="0"/>
        <w:kinsoku/>
        <w:wordWrap/>
        <w:overflowPunct/>
        <w:topLinePunct w:val="0"/>
        <w:autoSpaceDE/>
        <w:autoSpaceDN/>
        <w:bidi w:val="0"/>
        <w:adjustRightInd/>
        <w:snapToGrid/>
        <w:spacing w:line="560" w:lineRule="exact"/>
        <w:ind w:left="0" w:leftChars="0" w:firstLine="640" w:firstLineChars="200"/>
        <w:jc w:val="right"/>
        <w:textAlignment w:val="auto"/>
        <w:rPr>
          <w:rFonts w:hint="default" w:ascii="Times New Roman" w:hAnsi="Times New Roman" w:eastAsia="仿宋" w:cs="Times New Roman"/>
          <w:sz w:val="32"/>
          <w:szCs w:val="32"/>
          <w:shd w:val="clear" w:color="auto" w:fill="FFFFFF"/>
          <w:rPrChange w:id="502" w:author="果冻 [2]" w:date="2026-06-26T11:43:32Z">
            <w:rPr>
              <w:rFonts w:hint="eastAsia" w:ascii="Times New Roman" w:hAnsi="Times New Roman" w:eastAsia="仿宋" w:cs="仿宋"/>
              <w:sz w:val="32"/>
              <w:szCs w:val="32"/>
              <w:shd w:val="clear" w:color="auto" w:fill="FFFFFF"/>
            </w:rPr>
          </w:rPrChange>
        </w:rPr>
      </w:pPr>
      <w:r>
        <w:rPr>
          <w:rFonts w:hint="default" w:ascii="Times New Roman" w:hAnsi="Times New Roman" w:eastAsia="仿宋" w:cs="Times New Roman"/>
          <w:sz w:val="32"/>
          <w:szCs w:val="32"/>
          <w:shd w:val="clear" w:color="auto" w:fill="FFFFFF"/>
          <w:rPrChange w:id="503" w:author="果冻 [2]" w:date="2026-06-26T11:43:32Z">
            <w:rPr>
              <w:rFonts w:hint="eastAsia" w:ascii="Times New Roman" w:hAnsi="Times New Roman" w:eastAsia="仿宋" w:cs="仿宋"/>
              <w:sz w:val="32"/>
              <w:szCs w:val="32"/>
              <w:shd w:val="clear" w:color="auto" w:fill="FFFFFF"/>
            </w:rPr>
          </w:rPrChange>
        </w:rPr>
        <w:t>德阳市罗江区凯兴国有资产投资经营有限公司</w:t>
      </w:r>
    </w:p>
    <w:p w14:paraId="22FD8658">
      <w:pPr>
        <w:pStyle w:val="14"/>
        <w:keepNext w:val="0"/>
        <w:keepLines w:val="0"/>
        <w:pageBreakBefore w:val="0"/>
        <w:kinsoku/>
        <w:wordWrap/>
        <w:overflowPunct/>
        <w:topLinePunct w:val="0"/>
        <w:autoSpaceDE/>
        <w:autoSpaceDN/>
        <w:bidi w:val="0"/>
        <w:adjustRightInd/>
        <w:snapToGrid/>
        <w:spacing w:after="0" w:line="560" w:lineRule="exact"/>
        <w:ind w:left="0" w:leftChars="0" w:firstLine="640" w:firstLineChars="200"/>
        <w:jc w:val="right"/>
        <w:textAlignment w:val="auto"/>
        <w:rPr>
          <w:rFonts w:hint="default" w:ascii="Times New Roman" w:hAnsi="Times New Roman"/>
          <w:b/>
          <w:bCs/>
          <w:kern w:val="0"/>
          <w:sz w:val="32"/>
          <w:szCs w:val="32"/>
          <w:highlight w:val="yellow"/>
          <w:rPrChange w:id="504" w:author="果冻 [2]" w:date="2026-06-26T11:43:32Z">
            <w:rPr>
              <w:rFonts w:hint="eastAsia" w:ascii="宋体" w:hAnsi="宋体"/>
              <w:b/>
              <w:bCs/>
              <w:kern w:val="0"/>
              <w:sz w:val="32"/>
              <w:szCs w:val="32"/>
              <w:highlight w:val="yellow"/>
            </w:rPr>
          </w:rPrChange>
        </w:rPr>
      </w:pPr>
      <w:r>
        <w:rPr>
          <w:rFonts w:hint="default" w:eastAsia="仿宋" w:cs="Times New Roman"/>
          <w:sz w:val="32"/>
          <w:szCs w:val="32"/>
          <w:highlight w:val="none"/>
          <w:shd w:val="clear" w:color="auto" w:fill="FFFFFF"/>
          <w:rPrChange w:id="505" w:author="果冻 [2]" w:date="2026-06-26T11:43:32Z">
            <w:rPr>
              <w:rFonts w:hint="eastAsia" w:eastAsia="仿宋" w:cs="仿宋"/>
              <w:sz w:val="32"/>
              <w:szCs w:val="32"/>
              <w:highlight w:val="yellow"/>
              <w:shd w:val="clear" w:color="auto" w:fill="FFFFFF"/>
            </w:rPr>
          </w:rPrChange>
        </w:rPr>
        <w:t>202</w:t>
      </w:r>
      <w:r>
        <w:rPr>
          <w:rFonts w:hint="default" w:eastAsia="仿宋" w:cs="Times New Roman"/>
          <w:sz w:val="32"/>
          <w:szCs w:val="32"/>
          <w:highlight w:val="none"/>
          <w:shd w:val="clear" w:color="auto" w:fill="FFFFFF"/>
          <w:lang w:val="en-US" w:eastAsia="zh-CN"/>
          <w:rPrChange w:id="506" w:author="果冻 [2]" w:date="2026-06-26T11:43:32Z">
            <w:rPr>
              <w:rFonts w:hint="eastAsia" w:eastAsia="仿宋" w:cs="仿宋"/>
              <w:sz w:val="32"/>
              <w:szCs w:val="32"/>
              <w:highlight w:val="yellow"/>
              <w:shd w:val="clear" w:color="auto" w:fill="FFFFFF"/>
              <w:lang w:val="en-US" w:eastAsia="zh-CN"/>
            </w:rPr>
          </w:rPrChange>
        </w:rPr>
        <w:t>6</w:t>
      </w:r>
      <w:r>
        <w:rPr>
          <w:rFonts w:hint="default" w:eastAsia="仿宋" w:cs="Times New Roman"/>
          <w:sz w:val="32"/>
          <w:szCs w:val="32"/>
          <w:highlight w:val="none"/>
          <w:shd w:val="clear" w:color="auto" w:fill="FFFFFF"/>
          <w:rPrChange w:id="507" w:author="果冻 [2]" w:date="2026-06-26T11:43:32Z">
            <w:rPr>
              <w:rFonts w:hint="eastAsia" w:eastAsia="仿宋" w:cs="仿宋"/>
              <w:sz w:val="32"/>
              <w:szCs w:val="32"/>
              <w:highlight w:val="yellow"/>
              <w:shd w:val="clear" w:color="auto" w:fill="FFFFFF"/>
            </w:rPr>
          </w:rPrChange>
        </w:rPr>
        <w:t>年</w:t>
      </w:r>
      <w:r>
        <w:rPr>
          <w:rFonts w:hint="default" w:eastAsia="仿宋" w:cs="Times New Roman"/>
          <w:sz w:val="32"/>
          <w:szCs w:val="32"/>
          <w:highlight w:val="none"/>
          <w:shd w:val="clear" w:color="auto" w:fill="FFFFFF"/>
          <w:lang w:val="en-US" w:eastAsia="zh-CN"/>
          <w:rPrChange w:id="508" w:author="果冻 [2]" w:date="2026-06-26T11:43:32Z">
            <w:rPr>
              <w:rFonts w:hint="eastAsia" w:eastAsia="仿宋" w:cs="仿宋"/>
              <w:sz w:val="32"/>
              <w:szCs w:val="32"/>
              <w:highlight w:val="yellow"/>
              <w:shd w:val="clear" w:color="auto" w:fill="FFFFFF"/>
              <w:lang w:val="en-US" w:eastAsia="zh-CN"/>
            </w:rPr>
          </w:rPrChange>
        </w:rPr>
        <w:t>6</w:t>
      </w:r>
      <w:r>
        <w:rPr>
          <w:rFonts w:hint="default" w:eastAsia="仿宋" w:cs="Times New Roman"/>
          <w:sz w:val="32"/>
          <w:szCs w:val="32"/>
          <w:highlight w:val="none"/>
          <w:shd w:val="clear" w:color="auto" w:fill="FFFFFF"/>
          <w:rPrChange w:id="509" w:author="果冻 [2]" w:date="2026-06-26T11:43:32Z">
            <w:rPr>
              <w:rFonts w:hint="eastAsia" w:eastAsia="仿宋" w:cs="仿宋"/>
              <w:sz w:val="32"/>
              <w:szCs w:val="32"/>
              <w:highlight w:val="yellow"/>
              <w:shd w:val="clear" w:color="auto" w:fill="FFFFFF"/>
            </w:rPr>
          </w:rPrChange>
        </w:rPr>
        <w:t>月</w:t>
      </w:r>
      <w:r>
        <w:rPr>
          <w:rFonts w:hint="default" w:eastAsia="仿宋" w:cs="Times New Roman"/>
          <w:sz w:val="32"/>
          <w:szCs w:val="32"/>
          <w:highlight w:val="none"/>
          <w:shd w:val="clear" w:color="auto" w:fill="FFFFFF"/>
          <w:lang w:val="en-US" w:eastAsia="zh-CN"/>
          <w:rPrChange w:id="510" w:author="果冻 [2]" w:date="2026-06-26T11:43:32Z">
            <w:rPr>
              <w:rFonts w:hint="eastAsia" w:eastAsia="仿宋" w:cs="仿宋"/>
              <w:sz w:val="32"/>
              <w:szCs w:val="32"/>
              <w:highlight w:val="yellow"/>
              <w:shd w:val="clear" w:color="auto" w:fill="FFFFFF"/>
              <w:lang w:val="en-US" w:eastAsia="zh-CN"/>
            </w:rPr>
          </w:rPrChange>
        </w:rPr>
        <w:t>26</w:t>
      </w:r>
      <w:r>
        <w:rPr>
          <w:rFonts w:hint="default" w:eastAsia="仿宋" w:cs="Times New Roman"/>
          <w:sz w:val="32"/>
          <w:szCs w:val="32"/>
          <w:highlight w:val="none"/>
          <w:shd w:val="clear" w:color="auto" w:fill="FFFFFF"/>
          <w:rPrChange w:id="511" w:author="果冻 [2]" w:date="2026-06-26T11:43:32Z">
            <w:rPr>
              <w:rFonts w:hint="eastAsia" w:eastAsia="仿宋" w:cs="仿宋"/>
              <w:sz w:val="32"/>
              <w:szCs w:val="32"/>
              <w:highlight w:val="yellow"/>
              <w:shd w:val="clear" w:color="auto" w:fill="FFFFFF"/>
            </w:rPr>
          </w:rPrChange>
        </w:rPr>
        <w:t>日</w:t>
      </w:r>
      <w:bookmarkStart w:id="5" w:name="_Toc100307304"/>
    </w:p>
    <w:p w14:paraId="7A5DA027">
      <w:pPr>
        <w:pStyle w:val="7"/>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rPr>
          <w:del w:id="512" w:author="果冻 [2]" w:date="2026-06-26T10:10:22Z"/>
          <w:rFonts w:hint="default" w:ascii="Times New Roman" w:hAnsi="Times New Roman" w:eastAsia="微软雅黑" w:cs="Times New Roman"/>
          <w:b/>
          <w:kern w:val="44"/>
          <w:sz w:val="44"/>
          <w:szCs w:val="24"/>
          <w:lang w:val="en-US" w:eastAsia="zh-CN" w:bidi="ar-SA"/>
          <w:rPrChange w:id="513" w:author="果冻 [2]" w:date="2026-06-26T11:43:32Z">
            <w:rPr>
              <w:del w:id="514" w:author="果冻 [2]" w:date="2026-06-26T10:10:22Z"/>
              <w:rFonts w:hint="eastAsia" w:ascii="方正小标宋简体" w:hAnsi="方正小标宋简体" w:eastAsia="方正小标宋简体" w:cs="方正小标宋简体"/>
              <w:b/>
              <w:kern w:val="44"/>
              <w:sz w:val="44"/>
              <w:szCs w:val="24"/>
              <w:lang w:val="en-US" w:eastAsia="zh-CN" w:bidi="ar-SA"/>
            </w:rPr>
          </w:rPrChange>
        </w:rPr>
      </w:pPr>
      <w:r>
        <w:rPr>
          <w:rFonts w:hint="default" w:ascii="Times New Roman" w:hAnsi="Times New Roman" w:eastAsia="宋体" w:cs="Times New Roman"/>
          <w:b/>
          <w:bCs/>
          <w:kern w:val="0"/>
          <w:sz w:val="36"/>
          <w:szCs w:val="36"/>
          <w:highlight w:val="none"/>
          <w:rPrChange w:id="515" w:author="果冻 [2]" w:date="2026-06-26T11:43:32Z">
            <w:rPr>
              <w:rFonts w:hint="eastAsia" w:ascii="宋体" w:hAnsi="宋体" w:eastAsia="宋体" w:cs="Times New Roman"/>
              <w:b/>
              <w:bCs/>
              <w:kern w:val="0"/>
              <w:sz w:val="36"/>
              <w:szCs w:val="36"/>
              <w:highlight w:val="none"/>
            </w:rPr>
          </w:rPrChange>
        </w:rPr>
        <w:br w:type="page"/>
      </w:r>
      <w:ins w:id="516" w:author="果冻 [2]" w:date="2026-06-26T10:10:20Z">
        <w:bookmarkStart w:id="6" w:name="_Toc26911"/>
        <w:r>
          <w:rPr>
            <w:rFonts w:hint="default" w:ascii="Times New Roman" w:hAnsi="Times New Roman" w:eastAsia="微软雅黑"/>
            <w:b/>
            <w:kern w:val="44"/>
            <w:sz w:val="44"/>
            <w:szCs w:val="24"/>
            <w:rPrChange w:id="517" w:author="果冻 [2]" w:date="2026-06-26T11:43:32Z">
              <w:rPr>
                <w:rFonts w:hint="eastAsia"/>
              </w:rPr>
            </w:rPrChange>
          </w:rPr>
          <w:t>德阳市罗江区金山点、明会点、罗江点应急周转房项目物资资产处置拍卖竞买须知</w:t>
        </w:r>
      </w:ins>
      <w:del w:id="518" w:author="果冻 [2]" w:date="2026-06-26T10:10:22Z">
        <w:r>
          <w:rPr>
            <w:rFonts w:hint="default" w:ascii="Times New Roman" w:hAnsi="Times New Roman" w:eastAsia="微软雅黑" w:cs="Times New Roman"/>
            <w:b/>
            <w:kern w:val="44"/>
            <w:sz w:val="44"/>
            <w:szCs w:val="24"/>
            <w:lang w:val="en-US" w:eastAsia="zh-CN" w:bidi="ar-SA"/>
            <w:rPrChange w:id="519" w:author="果冻 [2]" w:date="2026-06-26T11:43:32Z">
              <w:rPr>
                <w:rFonts w:hint="eastAsia" w:ascii="方正小标宋简体" w:hAnsi="方正小标宋简体" w:eastAsia="方正小标宋简体" w:cs="方正小标宋简体"/>
                <w:b/>
                <w:kern w:val="44"/>
                <w:sz w:val="44"/>
                <w:szCs w:val="24"/>
                <w:lang w:val="en-US" w:eastAsia="zh-CN" w:bidi="ar-SA"/>
              </w:rPr>
            </w:rPrChange>
          </w:rPr>
          <w:delText>罗江金山方舱隔离点、罗江区明会应急周转房、</w:delText>
        </w:r>
      </w:del>
    </w:p>
    <w:p w14:paraId="7E16948D">
      <w:pPr>
        <w:pStyle w:val="7"/>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rPr>
          <w:del w:id="520" w:author="果冻 [2]" w:date="2026-06-26T10:10:22Z"/>
          <w:rFonts w:hint="default" w:ascii="Times New Roman" w:hAnsi="Times New Roman" w:eastAsia="微软雅黑" w:cs="Times New Roman"/>
          <w:b/>
          <w:kern w:val="44"/>
          <w:sz w:val="44"/>
          <w:szCs w:val="24"/>
          <w:lang w:val="en-US" w:eastAsia="zh-CN" w:bidi="ar-SA"/>
          <w:rPrChange w:id="521" w:author="果冻 [2]" w:date="2026-06-26T11:43:32Z">
            <w:rPr>
              <w:del w:id="522" w:author="果冻 [2]" w:date="2026-06-26T10:10:22Z"/>
              <w:rFonts w:hint="eastAsia" w:ascii="方正小标宋简体" w:hAnsi="方正小标宋简体" w:eastAsia="方正小标宋简体" w:cs="方正小标宋简体"/>
              <w:b/>
              <w:kern w:val="44"/>
              <w:sz w:val="44"/>
              <w:szCs w:val="24"/>
              <w:lang w:val="en-US" w:eastAsia="zh-CN" w:bidi="ar-SA"/>
            </w:rPr>
          </w:rPrChange>
        </w:rPr>
      </w:pPr>
      <w:del w:id="523" w:author="果冻 [2]" w:date="2026-06-26T10:10:22Z">
        <w:r>
          <w:rPr>
            <w:rFonts w:hint="default" w:ascii="Times New Roman" w:hAnsi="Times New Roman" w:eastAsia="微软雅黑" w:cs="Times New Roman"/>
            <w:b/>
            <w:kern w:val="44"/>
            <w:sz w:val="44"/>
            <w:szCs w:val="24"/>
            <w:lang w:val="en-US" w:eastAsia="zh-CN" w:bidi="ar-SA"/>
            <w:rPrChange w:id="524" w:author="果冻 [2]" w:date="2026-06-26T11:43:32Z">
              <w:rPr>
                <w:rFonts w:hint="eastAsia" w:ascii="方正小标宋简体" w:hAnsi="方正小标宋简体" w:eastAsia="方正小标宋简体" w:cs="方正小标宋简体"/>
                <w:b/>
                <w:kern w:val="44"/>
                <w:sz w:val="44"/>
                <w:szCs w:val="24"/>
                <w:lang w:val="en-US" w:eastAsia="zh-CN" w:bidi="ar-SA"/>
              </w:rPr>
            </w:rPrChange>
          </w:rPr>
          <w:delText>罗江区方舱医院隔离点应急项目物资</w:delText>
        </w:r>
      </w:del>
    </w:p>
    <w:p w14:paraId="3064B0A4">
      <w:pPr>
        <w:pStyle w:val="2"/>
        <w:keepNext/>
        <w:keepLines/>
        <w:pageBreakBefore w:val="0"/>
        <w:widowControl w:val="0"/>
        <w:kinsoku/>
        <w:wordWrap/>
        <w:overflowPunct/>
        <w:topLinePunct w:val="0"/>
        <w:autoSpaceDE/>
        <w:autoSpaceDN/>
        <w:bidi w:val="0"/>
        <w:adjustRightInd/>
        <w:snapToGrid/>
        <w:spacing w:before="0" w:beforeLines="0" w:after="0" w:afterLines="0" w:line="560" w:lineRule="exact"/>
        <w:ind w:left="0" w:leftChars="0" w:right="0" w:rightChars="0"/>
        <w:jc w:val="center"/>
        <w:textAlignment w:val="auto"/>
        <w:rPr>
          <w:rFonts w:hint="default" w:ascii="Times New Roman" w:hAnsi="Times New Roman" w:eastAsia="微软雅黑"/>
          <w:b/>
          <w:sz w:val="44"/>
          <w:szCs w:val="24"/>
          <w:rPrChange w:id="525" w:author="果冻 [2]" w:date="2026-06-26T11:43:32Z">
            <w:rPr>
              <w:rFonts w:ascii="宋体" w:hAnsi="宋体" w:eastAsia="仿宋_GB2312"/>
              <w:b w:val="0"/>
              <w:sz w:val="36"/>
              <w:szCs w:val="36"/>
            </w:rPr>
          </w:rPrChange>
        </w:rPr>
      </w:pPr>
      <w:del w:id="526" w:author="果冻 [2]" w:date="2026-06-26T10:10:22Z">
        <w:r>
          <w:rPr>
            <w:rFonts w:hint="default" w:ascii="Times New Roman" w:hAnsi="Times New Roman" w:eastAsia="微软雅黑" w:cs="Times New Roman"/>
            <w:b/>
            <w:kern w:val="44"/>
            <w:sz w:val="44"/>
            <w:szCs w:val="24"/>
            <w:lang w:val="en-US" w:eastAsia="zh-CN" w:bidi="ar-SA"/>
            <w:rPrChange w:id="527" w:author="果冻 [2]" w:date="2026-06-26T11:43:32Z">
              <w:rPr>
                <w:rFonts w:hint="eastAsia" w:ascii="方正小标宋简体" w:hAnsi="方正小标宋简体" w:eastAsia="方正小标宋简体" w:cs="方正小标宋简体"/>
                <w:b/>
                <w:kern w:val="44"/>
                <w:sz w:val="44"/>
                <w:szCs w:val="24"/>
                <w:lang w:val="en-US" w:eastAsia="zh-CN" w:bidi="ar-SA"/>
              </w:rPr>
            </w:rPrChange>
          </w:rPr>
          <w:delText>资产处置</w:delText>
        </w:r>
      </w:del>
      <w:del w:id="528" w:author="果冻 [2]" w:date="2026-06-26T10:10:22Z">
        <w:r>
          <w:rPr>
            <w:rFonts w:hint="default" w:ascii="Times New Roman" w:hAnsi="Times New Roman" w:eastAsia="微软雅黑" w:cs="Times New Roman"/>
            <w:b/>
            <w:rPrChange w:id="529" w:author="果冻 [2]" w:date="2026-06-26T11:43:32Z">
              <w:rPr>
                <w:rFonts w:hint="eastAsia" w:ascii="方正小标宋简体" w:hAnsi="方正小标宋简体" w:eastAsia="方正小标宋简体" w:cs="方正小标宋简体"/>
                <w:b/>
              </w:rPr>
            </w:rPrChange>
          </w:rPr>
          <w:delText>拍卖竞买须知</w:delText>
        </w:r>
        <w:bookmarkEnd w:id="5"/>
        <w:bookmarkEnd w:id="6"/>
      </w:del>
    </w:p>
    <w:p w14:paraId="53838098">
      <w:pPr>
        <w:pStyle w:val="7"/>
        <w:keepNext w:val="0"/>
        <w:keepLines w:val="0"/>
        <w:pageBreakBefore w:val="0"/>
        <w:widowControl w:val="0"/>
        <w:kinsoku/>
        <w:wordWrap/>
        <w:overflowPunct/>
        <w:topLinePunct w:val="0"/>
        <w:autoSpaceDE/>
        <w:autoSpaceDN/>
        <w:bidi w:val="0"/>
        <w:adjustRightInd/>
        <w:snapToGrid/>
        <w:spacing w:line="560" w:lineRule="exact"/>
        <w:ind w:left="0" w:leftChars="0" w:right="0" w:rightChars="0"/>
        <w:textAlignment w:val="auto"/>
        <w:rPr>
          <w:rFonts w:ascii="Times New Roman" w:hAnsi="Times New Roman"/>
          <w:rPrChange w:id="530" w:author="果冻 [2]" w:date="2026-06-26T11:43:32Z">
            <w:rPr/>
          </w:rPrChange>
        </w:rPr>
      </w:pPr>
    </w:p>
    <w:p w14:paraId="631BF5E3">
      <w:pPr>
        <w:pStyle w:val="7"/>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ascii="Times New Roman" w:hAnsi="Times New Roman" w:eastAsia="仿宋" w:cs="Times New Roman"/>
          <w:bCs/>
          <w:sz w:val="32"/>
          <w:szCs w:val="32"/>
          <w:rPrChange w:id="531" w:author="果冻 [2]" w:date="2026-06-26T11:43:32Z">
            <w:rPr>
              <w:rFonts w:ascii="仿宋" w:hAnsi="仿宋" w:eastAsia="仿宋" w:cs="仿宋"/>
              <w:bCs/>
              <w:sz w:val="32"/>
              <w:szCs w:val="32"/>
            </w:rPr>
          </w:rPrChange>
        </w:rPr>
      </w:pPr>
      <w:r>
        <w:rPr>
          <w:rFonts w:hint="default" w:ascii="Times New Roman" w:hAnsi="Times New Roman" w:eastAsia="仿宋" w:cs="Times New Roman"/>
          <w:sz w:val="32"/>
          <w:szCs w:val="32"/>
          <w:rPrChange w:id="532" w:author="果冻 [2]" w:date="2026-06-26T11:43:32Z">
            <w:rPr>
              <w:rFonts w:hint="eastAsia" w:ascii="仿宋" w:hAnsi="仿宋" w:eastAsia="仿宋" w:cs="仿宋"/>
              <w:sz w:val="32"/>
              <w:szCs w:val="32"/>
            </w:rPr>
          </w:rPrChange>
        </w:rPr>
        <w:t>经</w:t>
      </w:r>
      <w:r>
        <w:rPr>
          <w:rFonts w:hint="default" w:ascii="Times New Roman" w:hAnsi="Times New Roman" w:eastAsia="仿宋" w:cs="Times New Roman"/>
          <w:sz w:val="32"/>
          <w:szCs w:val="32"/>
          <w:lang w:val="en-US" w:eastAsia="zh-CN"/>
          <w:rPrChange w:id="533" w:author="果冻 [2]" w:date="2026-06-26T11:43:32Z">
            <w:rPr>
              <w:rFonts w:hint="eastAsia" w:ascii="仿宋" w:hAnsi="仿宋" w:eastAsia="仿宋" w:cs="仿宋"/>
              <w:sz w:val="32"/>
              <w:szCs w:val="32"/>
              <w:lang w:val="en-US" w:eastAsia="zh-CN"/>
            </w:rPr>
          </w:rPrChange>
        </w:rPr>
        <w:t>德阳市</w:t>
      </w:r>
      <w:r>
        <w:rPr>
          <w:rFonts w:hint="default" w:ascii="Times New Roman" w:hAnsi="Times New Roman" w:eastAsia="仿宋" w:cs="Times New Roman"/>
          <w:sz w:val="32"/>
          <w:szCs w:val="32"/>
          <w:rPrChange w:id="534" w:author="果冻 [2]" w:date="2026-06-26T11:43:32Z">
            <w:rPr>
              <w:rFonts w:hint="eastAsia" w:ascii="仿宋" w:hAnsi="仿宋" w:eastAsia="仿宋" w:cs="仿宋"/>
              <w:sz w:val="32"/>
              <w:szCs w:val="32"/>
            </w:rPr>
          </w:rPrChange>
        </w:rPr>
        <w:t>罗江区人民政府同意，</w:t>
      </w:r>
      <w:r>
        <w:rPr>
          <w:rFonts w:hint="default" w:ascii="Times New Roman" w:hAnsi="Times New Roman" w:eastAsia="仿宋" w:cs="Times New Roman"/>
          <w:sz w:val="32"/>
          <w:szCs w:val="32"/>
          <w:lang w:val="en-US" w:eastAsia="zh-CN"/>
          <w:rPrChange w:id="535" w:author="果冻 [2]" w:date="2026-06-26T11:43:32Z">
            <w:rPr>
              <w:rFonts w:hint="eastAsia" w:ascii="仿宋" w:hAnsi="仿宋" w:eastAsia="仿宋" w:cs="仿宋"/>
              <w:sz w:val="32"/>
              <w:szCs w:val="32"/>
              <w:lang w:val="en-US" w:eastAsia="zh-CN"/>
            </w:rPr>
          </w:rPrChange>
        </w:rPr>
        <w:t>四川西南发展控股集团有限公司</w:t>
      </w:r>
      <w:r>
        <w:rPr>
          <w:rFonts w:hint="default" w:ascii="Times New Roman" w:hAnsi="Times New Roman" w:eastAsia="仿宋" w:cs="Times New Roman"/>
          <w:sz w:val="32"/>
          <w:szCs w:val="32"/>
          <w:rPrChange w:id="536" w:author="果冻 [2]" w:date="2026-06-26T11:43:32Z">
            <w:rPr>
              <w:rFonts w:hint="eastAsia" w:ascii="仿宋" w:hAnsi="仿宋" w:eastAsia="仿宋" w:cs="仿宋"/>
              <w:sz w:val="32"/>
              <w:szCs w:val="32"/>
            </w:rPr>
          </w:rPrChange>
        </w:rPr>
        <w:t>（以下简称“委托人”）委托德阳市罗江区凯兴国有资产投资经营有限公司（以下简称“拍卖人”）对“</w:t>
      </w:r>
      <w:ins w:id="537" w:author="果冻 [2]" w:date="2026-06-26T10:10:38Z">
        <w:r>
          <w:rPr>
            <w:rFonts w:hint="default" w:ascii="Times New Roman" w:hAnsi="Times New Roman" w:eastAsia="仿宋"/>
            <w:sz w:val="32"/>
            <w:szCs w:val="32"/>
            <w:rPrChange w:id="538" w:author="果冻 [2]" w:date="2026-06-26T11:43:32Z">
              <w:rPr>
                <w:rFonts w:hint="eastAsia"/>
              </w:rPr>
            </w:rPrChange>
          </w:rPr>
          <w:t>德阳市罗江区金山点、明会点、罗江点应急周转房项目物资</w:t>
        </w:r>
      </w:ins>
      <w:del w:id="539" w:author="果冻 [2]" w:date="2026-06-26T10:10:38Z">
        <w:r>
          <w:rPr>
            <w:rFonts w:hint="default" w:ascii="Times New Roman" w:hAnsi="Times New Roman" w:eastAsia="仿宋" w:cs="Times New Roman"/>
            <w:sz w:val="32"/>
            <w:szCs w:val="32"/>
            <w:lang w:val="en-US" w:eastAsia="zh-CN"/>
            <w:rPrChange w:id="540" w:author="果冻 [2]" w:date="2026-06-26T11:43:32Z">
              <w:rPr>
                <w:rFonts w:hint="eastAsia" w:ascii="仿宋" w:hAnsi="仿宋" w:eastAsia="仿宋" w:cs="仿宋"/>
                <w:sz w:val="32"/>
                <w:szCs w:val="32"/>
                <w:lang w:val="en-US" w:eastAsia="zh-CN"/>
              </w:rPr>
            </w:rPrChange>
          </w:rPr>
          <w:delText>罗江金山方舱隔离点、罗江区明会应急周转房、罗江区方舱医院隔离点应急项目物资资产</w:delText>
        </w:r>
      </w:del>
      <w:r>
        <w:rPr>
          <w:rFonts w:hint="default" w:ascii="Times New Roman" w:hAnsi="Times New Roman" w:eastAsia="仿宋" w:cs="Times New Roman"/>
          <w:sz w:val="32"/>
          <w:szCs w:val="32"/>
          <w:rPrChange w:id="541" w:author="果冻 [2]" w:date="2026-06-26T11:43:32Z">
            <w:rPr>
              <w:rFonts w:hint="eastAsia" w:ascii="仿宋" w:hAnsi="仿宋" w:eastAsia="仿宋" w:cs="仿宋"/>
              <w:sz w:val="32"/>
              <w:szCs w:val="32"/>
            </w:rPr>
          </w:rPrChange>
        </w:rPr>
        <w:t>”对外进行公开拍卖，为确保本次拍卖的</w:t>
      </w:r>
      <w:r>
        <w:rPr>
          <w:rFonts w:hint="default" w:ascii="Times New Roman" w:hAnsi="Times New Roman" w:eastAsia="仿宋" w:cs="Times New Roman"/>
          <w:bCs/>
          <w:sz w:val="32"/>
          <w:szCs w:val="32"/>
          <w:rPrChange w:id="542" w:author="果冻 [2]" w:date="2026-06-26T11:43:32Z">
            <w:rPr>
              <w:rFonts w:hint="eastAsia" w:ascii="仿宋" w:hAnsi="仿宋" w:eastAsia="仿宋" w:cs="仿宋"/>
              <w:bCs/>
              <w:sz w:val="32"/>
              <w:szCs w:val="32"/>
            </w:rPr>
          </w:rPrChange>
        </w:rPr>
        <w:t>公开、公平、公正、诚实信用，维护拍卖过程中各方合法权益，</w:t>
      </w:r>
      <w:r>
        <w:rPr>
          <w:rFonts w:hint="default" w:ascii="Times New Roman" w:hAnsi="Times New Roman" w:eastAsia="仿宋" w:cs="Times New Roman"/>
          <w:sz w:val="32"/>
          <w:szCs w:val="32"/>
          <w:rPrChange w:id="543" w:author="果冻 [2]" w:date="2026-06-26T11:43:32Z">
            <w:rPr>
              <w:rFonts w:hint="eastAsia" w:ascii="仿宋" w:hAnsi="仿宋" w:eastAsia="仿宋" w:cs="仿宋"/>
              <w:sz w:val="32"/>
              <w:szCs w:val="32"/>
            </w:rPr>
          </w:rPrChange>
        </w:rPr>
        <w:t>根据《中华人民共和国拍卖法》、《中华人民共和国民法典》等相关法律、法规的规定，</w:t>
      </w:r>
      <w:r>
        <w:rPr>
          <w:rFonts w:hint="default" w:ascii="Times New Roman" w:hAnsi="Times New Roman" w:eastAsia="仿宋" w:cs="Times New Roman"/>
          <w:bCs/>
          <w:sz w:val="32"/>
          <w:szCs w:val="32"/>
          <w:rPrChange w:id="544" w:author="果冻 [2]" w:date="2026-06-26T11:43:32Z">
            <w:rPr>
              <w:rFonts w:hint="eastAsia" w:ascii="仿宋" w:hAnsi="仿宋" w:eastAsia="仿宋" w:cs="仿宋"/>
              <w:bCs/>
              <w:sz w:val="32"/>
              <w:szCs w:val="32"/>
            </w:rPr>
          </w:rPrChange>
        </w:rPr>
        <w:t>特制定本</w:t>
      </w:r>
      <w:r>
        <w:rPr>
          <w:rFonts w:hint="default" w:ascii="Times New Roman" w:hAnsi="Times New Roman" w:eastAsia="仿宋" w:cs="Times New Roman"/>
          <w:sz w:val="32"/>
          <w:szCs w:val="32"/>
          <w:rPrChange w:id="545" w:author="果冻 [2]" w:date="2026-06-26T11:43:32Z">
            <w:rPr>
              <w:rFonts w:hint="eastAsia" w:ascii="仿宋" w:hAnsi="仿宋" w:eastAsia="仿宋" w:cs="仿宋"/>
              <w:sz w:val="32"/>
              <w:szCs w:val="32"/>
            </w:rPr>
          </w:rPrChange>
        </w:rPr>
        <w:t>《</w:t>
      </w:r>
      <w:del w:id="546" w:author="果冻 [2]" w:date="2026-06-26T10:04:02Z">
        <w:r>
          <w:rPr>
            <w:rFonts w:hint="default" w:ascii="Times New Roman" w:hAnsi="Times New Roman" w:eastAsia="仿宋" w:cs="Times New Roman"/>
            <w:sz w:val="32"/>
            <w:szCs w:val="32"/>
            <w:lang w:val="en-US" w:eastAsia="zh-CN"/>
            <w:rPrChange w:id="547" w:author="果冻 [2]" w:date="2026-06-26T11:43:32Z">
              <w:rPr>
                <w:rFonts w:hint="eastAsia" w:ascii="仿宋" w:hAnsi="仿宋" w:eastAsia="仿宋" w:cs="仿宋"/>
                <w:sz w:val="32"/>
                <w:szCs w:val="32"/>
                <w:lang w:val="en-US" w:eastAsia="zh-CN"/>
              </w:rPr>
            </w:rPrChange>
          </w:rPr>
          <w:delText>罗江金山方舱隔离点、罗江区明会应急周转房、罗江区方舱医院隔离点应急项目物资资产</w:delText>
        </w:r>
      </w:del>
      <w:ins w:id="548" w:author="果冻 [2]" w:date="2026-06-26T10:04:02Z">
        <w:r>
          <w:rPr>
            <w:rFonts w:hint="default" w:ascii="Times New Roman" w:hAnsi="Times New Roman" w:eastAsia="仿宋" w:cs="Times New Roman"/>
            <w:sz w:val="32"/>
            <w:szCs w:val="32"/>
            <w:lang w:val="en-US" w:eastAsia="zh-CN"/>
            <w:rPrChange w:id="549" w:author="果冻 [2]" w:date="2026-06-26T11:43:32Z">
              <w:rPr>
                <w:rFonts w:hint="eastAsia" w:ascii="仿宋" w:hAnsi="仿宋" w:eastAsia="仿宋" w:cs="仿宋"/>
                <w:sz w:val="32"/>
                <w:szCs w:val="32"/>
                <w:lang w:val="en-US" w:eastAsia="zh-CN"/>
              </w:rPr>
            </w:rPrChange>
          </w:rPr>
          <w:t>德阳市罗江区金山点、明会点、罗江点应急周转房项目物资资产</w:t>
        </w:r>
      </w:ins>
      <w:r>
        <w:rPr>
          <w:rFonts w:hint="default" w:ascii="Times New Roman" w:hAnsi="Times New Roman" w:eastAsia="仿宋" w:cs="Times New Roman"/>
          <w:sz w:val="32"/>
          <w:szCs w:val="32"/>
          <w:rPrChange w:id="550" w:author="果冻 [2]" w:date="2026-06-26T11:43:32Z">
            <w:rPr>
              <w:rFonts w:hint="eastAsia" w:ascii="仿宋" w:hAnsi="仿宋" w:eastAsia="仿宋" w:cs="仿宋"/>
              <w:sz w:val="32"/>
              <w:szCs w:val="32"/>
            </w:rPr>
          </w:rPrChange>
        </w:rPr>
        <w:t>处置拍卖竞买须知》（以下简称“竞买须知”）</w:t>
      </w:r>
      <w:r>
        <w:rPr>
          <w:rFonts w:hint="default" w:ascii="Times New Roman" w:hAnsi="Times New Roman" w:eastAsia="仿宋" w:cs="Times New Roman"/>
          <w:bCs/>
          <w:sz w:val="32"/>
          <w:szCs w:val="32"/>
          <w:rPrChange w:id="551" w:author="果冻 [2]" w:date="2026-06-26T11:43:32Z">
            <w:rPr>
              <w:rFonts w:hint="eastAsia" w:ascii="仿宋" w:hAnsi="仿宋" w:eastAsia="仿宋" w:cs="仿宋"/>
              <w:bCs/>
              <w:sz w:val="32"/>
              <w:szCs w:val="32"/>
            </w:rPr>
          </w:rPrChange>
        </w:rPr>
        <w:t>。</w:t>
      </w:r>
    </w:p>
    <w:p w14:paraId="70E818A6">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left"/>
        <w:textAlignment w:val="auto"/>
        <w:rPr>
          <w:rFonts w:ascii="Times New Roman" w:hAnsi="Times New Roman" w:eastAsia="仿宋" w:cs="Times New Roman"/>
          <w:bCs/>
          <w:sz w:val="32"/>
          <w:szCs w:val="32"/>
          <w:rPrChange w:id="552" w:author="果冻 [2]" w:date="2026-06-26T11:43:32Z">
            <w:rPr>
              <w:rFonts w:ascii="仿宋" w:hAnsi="仿宋" w:eastAsia="仿宋" w:cs="仿宋"/>
              <w:bCs/>
              <w:sz w:val="32"/>
              <w:szCs w:val="32"/>
            </w:rPr>
          </w:rPrChange>
        </w:rPr>
      </w:pPr>
      <w:r>
        <w:rPr>
          <w:rFonts w:hint="default" w:ascii="Times New Roman" w:hAnsi="Times New Roman" w:eastAsia="仿宋" w:cs="Times New Roman"/>
          <w:sz w:val="32"/>
          <w:szCs w:val="32"/>
          <w:rPrChange w:id="553" w:author="果冻 [2]" w:date="2026-06-26T11:43:32Z">
            <w:rPr>
              <w:rFonts w:hint="eastAsia" w:ascii="仿宋" w:hAnsi="仿宋" w:eastAsia="仿宋" w:cs="仿宋"/>
              <w:sz w:val="32"/>
              <w:szCs w:val="32"/>
            </w:rPr>
          </w:rPrChange>
        </w:rPr>
        <w:t>竞买人参加本次拍前须同意本“竞买须知”所约定的相关事项，若成为竞得人（竞买成功的竞买人即为竞得人），则需自觉履行本“竞买须知”所约定的相关义务和享有应有的权益。</w:t>
      </w:r>
    </w:p>
    <w:p w14:paraId="20593A37">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left"/>
        <w:textAlignment w:val="auto"/>
        <w:rPr>
          <w:rFonts w:ascii="Times New Roman" w:hAnsi="Times New Roman" w:eastAsia="黑体"/>
          <w:kern w:val="0"/>
          <w:sz w:val="32"/>
          <w:szCs w:val="32"/>
          <w:rPrChange w:id="554" w:author="果冻 [2]" w:date="2026-06-26T11:43:32Z">
            <w:rPr>
              <w:rFonts w:ascii="黑体" w:hAnsi="黑体" w:eastAsia="黑体"/>
              <w:kern w:val="0"/>
              <w:sz w:val="32"/>
              <w:szCs w:val="32"/>
            </w:rPr>
          </w:rPrChange>
        </w:rPr>
      </w:pPr>
      <w:r>
        <w:rPr>
          <w:rFonts w:hint="default" w:ascii="Times New Roman" w:hAnsi="Times New Roman" w:eastAsia="黑体"/>
          <w:bCs/>
          <w:sz w:val="32"/>
          <w:szCs w:val="32"/>
          <w:rPrChange w:id="555" w:author="果冻 [2]" w:date="2026-06-26T11:43:32Z">
            <w:rPr>
              <w:rFonts w:hint="eastAsia" w:ascii="黑体" w:hAnsi="黑体" w:eastAsia="黑体"/>
              <w:bCs/>
              <w:sz w:val="32"/>
              <w:szCs w:val="32"/>
            </w:rPr>
          </w:rPrChange>
        </w:rPr>
        <w:t>一、</w:t>
      </w:r>
      <w:r>
        <w:rPr>
          <w:rFonts w:hint="default" w:ascii="Times New Roman" w:hAnsi="Times New Roman" w:eastAsia="黑体"/>
          <w:sz w:val="32"/>
          <w:szCs w:val="32"/>
          <w:rPrChange w:id="556" w:author="果冻 [2]" w:date="2026-06-26T11:43:32Z">
            <w:rPr>
              <w:rFonts w:hint="eastAsia" w:ascii="黑体" w:hAnsi="黑体" w:eastAsia="黑体"/>
              <w:sz w:val="32"/>
              <w:szCs w:val="32"/>
            </w:rPr>
          </w:rPrChange>
        </w:rPr>
        <w:t>本次拍卖标的物出让人为</w:t>
      </w:r>
      <w:r>
        <w:rPr>
          <w:rFonts w:hint="default" w:ascii="Times New Roman" w:hAnsi="Times New Roman" w:eastAsia="黑体" w:cs="Times New Roman"/>
          <w:sz w:val="32"/>
          <w:szCs w:val="32"/>
          <w:lang w:val="en-US" w:eastAsia="zh-CN"/>
          <w:rPrChange w:id="557" w:author="果冻 [2]" w:date="2026-06-26T11:43:32Z">
            <w:rPr>
              <w:rFonts w:hint="eastAsia" w:ascii="黑体" w:hAnsi="黑体" w:eastAsia="黑体" w:cs="Times New Roman"/>
              <w:sz w:val="32"/>
              <w:szCs w:val="32"/>
              <w:lang w:val="en-US" w:eastAsia="zh-CN"/>
            </w:rPr>
          </w:rPrChange>
        </w:rPr>
        <w:t>四川西南发展控股集团有限公司</w:t>
      </w:r>
      <w:r>
        <w:rPr>
          <w:rFonts w:hint="default" w:ascii="Times New Roman" w:hAnsi="Times New Roman" w:eastAsia="黑体" w:cs="Times New Roman"/>
          <w:sz w:val="32"/>
          <w:szCs w:val="32"/>
          <w:rPrChange w:id="558" w:author="果冻 [2]" w:date="2026-06-26T11:43:32Z">
            <w:rPr>
              <w:rFonts w:hint="eastAsia" w:ascii="黑体" w:hAnsi="黑体" w:eastAsia="黑体" w:cs="Times New Roman"/>
              <w:sz w:val="32"/>
              <w:szCs w:val="32"/>
            </w:rPr>
          </w:rPrChange>
        </w:rPr>
        <w:t>，</w:t>
      </w:r>
      <w:r>
        <w:rPr>
          <w:rFonts w:hint="default" w:ascii="Times New Roman" w:hAnsi="Times New Roman" w:eastAsia="黑体"/>
          <w:sz w:val="32"/>
          <w:szCs w:val="32"/>
          <w:rPrChange w:id="559" w:author="果冻 [2]" w:date="2026-06-26T11:43:32Z">
            <w:rPr>
              <w:rFonts w:hint="eastAsia" w:ascii="黑体" w:hAnsi="黑体" w:eastAsia="黑体"/>
              <w:sz w:val="32"/>
              <w:szCs w:val="32"/>
            </w:rPr>
          </w:rPrChange>
        </w:rPr>
        <w:t>由德阳市罗江区凯兴国有资产投资经营有限公司承办。</w:t>
      </w:r>
    </w:p>
    <w:p w14:paraId="7E3D76AE">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left"/>
        <w:textAlignment w:val="auto"/>
        <w:rPr>
          <w:rFonts w:ascii="Times New Roman" w:hAnsi="Times New Roman" w:eastAsia="黑体"/>
          <w:sz w:val="32"/>
          <w:szCs w:val="32"/>
          <w:rPrChange w:id="560" w:author="果冻 [2]" w:date="2026-06-26T11:43:32Z">
            <w:rPr>
              <w:rFonts w:ascii="黑体" w:hAnsi="黑体" w:eastAsia="黑体"/>
              <w:sz w:val="32"/>
              <w:szCs w:val="32"/>
            </w:rPr>
          </w:rPrChange>
        </w:rPr>
      </w:pPr>
      <w:r>
        <w:rPr>
          <w:rFonts w:hint="default" w:ascii="Times New Roman" w:hAnsi="Times New Roman" w:eastAsia="黑体"/>
          <w:bCs/>
          <w:sz w:val="32"/>
          <w:szCs w:val="32"/>
          <w:rPrChange w:id="561" w:author="果冻 [2]" w:date="2026-06-26T11:43:32Z">
            <w:rPr>
              <w:rFonts w:hint="eastAsia" w:ascii="黑体" w:hAnsi="黑体" w:eastAsia="黑体"/>
              <w:bCs/>
              <w:sz w:val="32"/>
              <w:szCs w:val="32"/>
            </w:rPr>
          </w:rPrChange>
        </w:rPr>
        <w:t>二、</w:t>
      </w:r>
      <w:r>
        <w:rPr>
          <w:rFonts w:hint="default" w:ascii="Times New Roman" w:hAnsi="Times New Roman" w:eastAsia="黑体"/>
          <w:sz w:val="32"/>
          <w:szCs w:val="32"/>
          <w:rPrChange w:id="562" w:author="果冻 [2]" w:date="2026-06-26T11:43:32Z">
            <w:rPr>
              <w:rFonts w:hint="eastAsia" w:ascii="黑体" w:hAnsi="黑体" w:eastAsia="黑体"/>
              <w:sz w:val="32"/>
              <w:szCs w:val="32"/>
            </w:rPr>
          </w:rPrChange>
        </w:rPr>
        <w:t>本次拍卖遵循公开、公平、公正和诚实信用原则。</w:t>
      </w:r>
      <w:r>
        <w:rPr>
          <w:rFonts w:hint="default" w:ascii="Times New Roman" w:hAnsi="Times New Roman" w:eastAsia="黑体"/>
          <w:kern w:val="0"/>
          <w:sz w:val="32"/>
          <w:szCs w:val="32"/>
          <w:rPrChange w:id="563" w:author="果冻 [2]" w:date="2026-06-26T11:43:32Z">
            <w:rPr>
              <w:rFonts w:hint="eastAsia" w:ascii="黑体" w:hAnsi="黑体" w:eastAsia="黑体"/>
              <w:kern w:val="0"/>
              <w:sz w:val="32"/>
              <w:szCs w:val="32"/>
            </w:rPr>
          </w:rPrChange>
        </w:rPr>
        <w:t>采用有底价</w:t>
      </w:r>
      <w:r>
        <w:rPr>
          <w:rFonts w:hint="default" w:ascii="Times New Roman" w:hAnsi="Times New Roman" w:eastAsia="黑体"/>
          <w:kern w:val="0"/>
          <w:sz w:val="32"/>
          <w:szCs w:val="32"/>
          <w:lang w:eastAsia="zh-CN"/>
          <w:rPrChange w:id="564" w:author="果冻 [2]" w:date="2026-06-26T11:43:32Z">
            <w:rPr>
              <w:rFonts w:hint="eastAsia" w:ascii="黑体" w:hAnsi="黑体" w:eastAsia="黑体"/>
              <w:kern w:val="0"/>
              <w:sz w:val="32"/>
              <w:szCs w:val="32"/>
              <w:lang w:eastAsia="zh-CN"/>
            </w:rPr>
          </w:rPrChange>
        </w:rPr>
        <w:t>（</w:t>
      </w:r>
      <w:r>
        <w:rPr>
          <w:rFonts w:hint="default" w:ascii="Times New Roman" w:hAnsi="Times New Roman" w:eastAsia="黑体"/>
          <w:kern w:val="0"/>
          <w:sz w:val="32"/>
          <w:szCs w:val="32"/>
          <w:lang w:val="en-US" w:eastAsia="zh-CN"/>
          <w:rPrChange w:id="565" w:author="果冻 [2]" w:date="2026-06-26T11:43:32Z">
            <w:rPr>
              <w:rFonts w:hint="eastAsia" w:ascii="黑体" w:hAnsi="黑体" w:eastAsia="黑体"/>
              <w:kern w:val="0"/>
              <w:sz w:val="32"/>
              <w:szCs w:val="32"/>
              <w:lang w:val="en-US" w:eastAsia="zh-CN"/>
            </w:rPr>
          </w:rPrChange>
        </w:rPr>
        <w:t>市场评估价</w:t>
      </w:r>
      <w:r>
        <w:rPr>
          <w:rFonts w:hint="default" w:ascii="Times New Roman" w:hAnsi="Times New Roman" w:eastAsia="黑体"/>
          <w:kern w:val="0"/>
          <w:sz w:val="32"/>
          <w:szCs w:val="32"/>
          <w:lang w:eastAsia="zh-CN"/>
          <w:rPrChange w:id="566" w:author="果冻 [2]" w:date="2026-06-26T11:43:32Z">
            <w:rPr>
              <w:rFonts w:hint="eastAsia" w:ascii="黑体" w:hAnsi="黑体" w:eastAsia="黑体"/>
              <w:kern w:val="0"/>
              <w:sz w:val="32"/>
              <w:szCs w:val="32"/>
              <w:lang w:eastAsia="zh-CN"/>
            </w:rPr>
          </w:rPrChange>
        </w:rPr>
        <w:t>）</w:t>
      </w:r>
      <w:r>
        <w:rPr>
          <w:rFonts w:hint="default" w:ascii="Times New Roman" w:hAnsi="Times New Roman" w:eastAsia="黑体"/>
          <w:kern w:val="0"/>
          <w:sz w:val="32"/>
          <w:szCs w:val="32"/>
          <w:rPrChange w:id="567" w:author="果冻 [2]" w:date="2026-06-26T11:43:32Z">
            <w:rPr>
              <w:rFonts w:hint="eastAsia" w:ascii="黑体" w:hAnsi="黑体" w:eastAsia="黑体"/>
              <w:kern w:val="0"/>
              <w:sz w:val="32"/>
              <w:szCs w:val="32"/>
            </w:rPr>
          </w:rPrChange>
        </w:rPr>
        <w:t>增价拍卖方式，按价高者得的原则确定竞得人。</w:t>
      </w:r>
    </w:p>
    <w:p w14:paraId="62C65249">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default" w:eastAsia="仿宋_GB2312" w:cs="Times New Roman"/>
          <w:sz w:val="32"/>
          <w:szCs w:val="32"/>
          <w:highlight w:val="none"/>
          <w:shd w:val="clear" w:color="auto" w:fill="FFFFFF"/>
          <w:rPrChange w:id="568" w:author="果冻 [2]" w:date="2026-06-26T11:43:32Z">
            <w:rPr>
              <w:rFonts w:hint="eastAsia" w:eastAsia="仿宋_GB2312" w:cs="仿宋_GB2312"/>
              <w:sz w:val="32"/>
              <w:szCs w:val="32"/>
              <w:highlight w:val="none"/>
              <w:shd w:val="clear" w:color="auto" w:fill="FFFFFF"/>
            </w:rPr>
          </w:rPrChange>
        </w:rPr>
      </w:pPr>
      <w:r>
        <w:rPr>
          <w:rFonts w:hint="default" w:ascii="Times New Roman" w:hAnsi="Times New Roman" w:eastAsia="黑体"/>
          <w:sz w:val="32"/>
          <w:szCs w:val="32"/>
          <w:rPrChange w:id="569" w:author="果冻 [2]" w:date="2026-06-26T11:43:32Z">
            <w:rPr>
              <w:rFonts w:hint="eastAsia" w:ascii="黑体" w:hAnsi="黑体" w:eastAsia="黑体"/>
              <w:sz w:val="32"/>
              <w:szCs w:val="32"/>
            </w:rPr>
          </w:rPrChange>
        </w:rPr>
        <w:t>三、拍卖时间、地点：</w:t>
      </w:r>
      <w:r>
        <w:rPr>
          <w:rFonts w:hint="default" w:eastAsia="仿宋_GB2312" w:cs="Times New Roman"/>
          <w:sz w:val="32"/>
          <w:szCs w:val="32"/>
          <w:highlight w:val="none"/>
          <w:shd w:val="clear" w:color="auto" w:fill="FFFFFF"/>
          <w:rPrChange w:id="570" w:author="果冻 [2]" w:date="2026-06-26T11:43:32Z">
            <w:rPr>
              <w:rFonts w:hint="eastAsia" w:eastAsia="仿宋_GB2312" w:cs="仿宋_GB2312"/>
              <w:sz w:val="32"/>
              <w:szCs w:val="32"/>
              <w:highlight w:val="none"/>
              <w:shd w:val="clear" w:color="auto" w:fill="FFFFFF"/>
            </w:rPr>
          </w:rPrChange>
        </w:rPr>
        <w:t>202</w:t>
      </w:r>
      <w:r>
        <w:rPr>
          <w:rFonts w:hint="default" w:eastAsia="仿宋_GB2312" w:cs="Times New Roman"/>
          <w:sz w:val="32"/>
          <w:szCs w:val="32"/>
          <w:highlight w:val="none"/>
          <w:shd w:val="clear" w:color="auto" w:fill="FFFFFF"/>
          <w:lang w:val="en-US" w:eastAsia="zh-CN"/>
          <w:rPrChange w:id="571" w:author="果冻 [2]" w:date="2026-06-26T11:43:32Z">
            <w:rPr>
              <w:rFonts w:hint="eastAsia" w:eastAsia="仿宋_GB2312" w:cs="仿宋_GB2312"/>
              <w:sz w:val="32"/>
              <w:szCs w:val="32"/>
              <w:highlight w:val="none"/>
              <w:shd w:val="clear" w:color="auto" w:fill="FFFFFF"/>
              <w:lang w:val="en-US" w:eastAsia="zh-CN"/>
            </w:rPr>
          </w:rPrChange>
        </w:rPr>
        <w:t>6</w:t>
      </w:r>
      <w:r>
        <w:rPr>
          <w:rFonts w:hint="default" w:eastAsia="仿宋_GB2312" w:cs="Times New Roman"/>
          <w:sz w:val="32"/>
          <w:szCs w:val="32"/>
          <w:highlight w:val="none"/>
          <w:shd w:val="clear" w:color="auto" w:fill="FFFFFF"/>
          <w:rPrChange w:id="572" w:author="果冻 [2]" w:date="2026-06-26T11:43:32Z">
            <w:rPr>
              <w:rFonts w:hint="eastAsia" w:eastAsia="仿宋_GB2312" w:cs="仿宋_GB2312"/>
              <w:sz w:val="32"/>
              <w:szCs w:val="32"/>
              <w:highlight w:val="none"/>
              <w:shd w:val="clear" w:color="auto" w:fill="FFFFFF"/>
            </w:rPr>
          </w:rPrChange>
        </w:rPr>
        <w:t>年</w:t>
      </w:r>
      <w:r>
        <w:rPr>
          <w:rFonts w:hint="default" w:eastAsia="仿宋_GB2312" w:cs="Times New Roman"/>
          <w:sz w:val="32"/>
          <w:szCs w:val="32"/>
          <w:highlight w:val="none"/>
          <w:shd w:val="clear" w:color="auto" w:fill="FFFFFF"/>
          <w:lang w:val="en-US" w:eastAsia="zh-CN"/>
          <w:rPrChange w:id="573" w:author="果冻 [2]" w:date="2026-06-26T11:43:32Z">
            <w:rPr>
              <w:rFonts w:hint="eastAsia" w:eastAsia="仿宋_GB2312" w:cs="仿宋_GB2312"/>
              <w:sz w:val="32"/>
              <w:szCs w:val="32"/>
              <w:highlight w:val="none"/>
              <w:shd w:val="clear" w:color="auto" w:fill="FFFFFF"/>
              <w:lang w:val="en-US" w:eastAsia="zh-CN"/>
            </w:rPr>
          </w:rPrChange>
        </w:rPr>
        <w:t>7</w:t>
      </w:r>
      <w:r>
        <w:rPr>
          <w:rFonts w:hint="default" w:eastAsia="仿宋_GB2312" w:cs="Times New Roman"/>
          <w:sz w:val="32"/>
          <w:szCs w:val="32"/>
          <w:highlight w:val="none"/>
          <w:shd w:val="clear" w:color="auto" w:fill="FFFFFF"/>
          <w:rPrChange w:id="574" w:author="果冻 [2]" w:date="2026-06-26T11:43:32Z">
            <w:rPr>
              <w:rFonts w:hint="eastAsia" w:eastAsia="仿宋_GB2312" w:cs="仿宋_GB2312"/>
              <w:sz w:val="32"/>
              <w:szCs w:val="32"/>
              <w:highlight w:val="none"/>
              <w:shd w:val="clear" w:color="auto" w:fill="FFFFFF"/>
            </w:rPr>
          </w:rPrChange>
        </w:rPr>
        <w:t>月</w:t>
      </w:r>
      <w:r>
        <w:rPr>
          <w:rFonts w:hint="default" w:eastAsia="仿宋_GB2312" w:cs="Times New Roman"/>
          <w:sz w:val="32"/>
          <w:szCs w:val="32"/>
          <w:highlight w:val="none"/>
          <w:shd w:val="clear" w:color="auto" w:fill="FFFFFF"/>
          <w:lang w:val="en-US" w:eastAsia="zh-CN"/>
          <w:rPrChange w:id="575" w:author="果冻 [2]" w:date="2026-06-26T11:43:32Z">
            <w:rPr>
              <w:rFonts w:hint="eastAsia" w:eastAsia="仿宋_GB2312" w:cs="仿宋_GB2312"/>
              <w:sz w:val="32"/>
              <w:szCs w:val="32"/>
              <w:highlight w:val="none"/>
              <w:shd w:val="clear" w:color="auto" w:fill="FFFFFF"/>
              <w:lang w:val="en-US" w:eastAsia="zh-CN"/>
            </w:rPr>
          </w:rPrChange>
        </w:rPr>
        <w:t>13</w:t>
      </w:r>
      <w:r>
        <w:rPr>
          <w:rFonts w:hint="default" w:eastAsia="仿宋_GB2312" w:cs="Times New Roman"/>
          <w:sz w:val="32"/>
          <w:szCs w:val="32"/>
          <w:highlight w:val="none"/>
          <w:shd w:val="clear" w:color="auto" w:fill="FFFFFF"/>
          <w:rPrChange w:id="576" w:author="果冻 [2]" w:date="2026-06-26T11:43:32Z">
            <w:rPr>
              <w:rFonts w:hint="eastAsia" w:eastAsia="仿宋_GB2312" w:cs="仿宋_GB2312"/>
              <w:sz w:val="32"/>
              <w:szCs w:val="32"/>
              <w:highlight w:val="none"/>
              <w:shd w:val="clear" w:color="auto" w:fill="FFFFFF"/>
            </w:rPr>
          </w:rPrChange>
        </w:rPr>
        <w:t>日</w:t>
      </w:r>
      <w:r>
        <w:rPr>
          <w:rFonts w:hint="default" w:eastAsia="仿宋_GB2312" w:cs="Times New Roman"/>
          <w:sz w:val="32"/>
          <w:szCs w:val="32"/>
          <w:highlight w:val="none"/>
          <w:shd w:val="clear" w:color="auto" w:fill="FFFFFF"/>
          <w:lang w:val="en-US" w:eastAsia="zh-CN"/>
          <w:rPrChange w:id="577" w:author="果冻 [2]" w:date="2026-06-26T11:43:32Z">
            <w:rPr>
              <w:rFonts w:hint="eastAsia" w:eastAsia="仿宋_GB2312" w:cs="仿宋_GB2312"/>
              <w:sz w:val="32"/>
              <w:szCs w:val="32"/>
              <w:highlight w:val="none"/>
              <w:shd w:val="clear" w:color="auto" w:fill="FFFFFF"/>
              <w:lang w:val="en-US" w:eastAsia="zh-CN"/>
            </w:rPr>
          </w:rPrChange>
        </w:rPr>
        <w:t>10</w:t>
      </w:r>
      <w:r>
        <w:rPr>
          <w:rFonts w:hint="default" w:eastAsia="仿宋_GB2312" w:cs="Times New Roman"/>
          <w:sz w:val="32"/>
          <w:szCs w:val="32"/>
          <w:highlight w:val="none"/>
          <w:shd w:val="clear" w:color="auto" w:fill="FFFFFF"/>
          <w:rPrChange w:id="578" w:author="果冻 [2]" w:date="2026-06-26T11:43:32Z">
            <w:rPr>
              <w:rFonts w:hint="eastAsia" w:eastAsia="仿宋_GB2312" w:cs="仿宋_GB2312"/>
              <w:sz w:val="32"/>
              <w:szCs w:val="32"/>
              <w:highlight w:val="none"/>
              <w:shd w:val="clear" w:color="auto" w:fill="FFFFFF"/>
            </w:rPr>
          </w:rPrChange>
        </w:rPr>
        <w:t>:</w:t>
      </w:r>
      <w:r>
        <w:rPr>
          <w:rFonts w:hint="default" w:eastAsia="仿宋_GB2312" w:cs="Times New Roman"/>
          <w:sz w:val="32"/>
          <w:szCs w:val="32"/>
          <w:highlight w:val="none"/>
          <w:shd w:val="clear" w:color="auto" w:fill="FFFFFF"/>
          <w:lang w:val="en-US" w:eastAsia="zh-CN"/>
          <w:rPrChange w:id="579" w:author="果冻 [2]" w:date="2026-06-26T11:43:32Z">
            <w:rPr>
              <w:rFonts w:hint="eastAsia" w:eastAsia="仿宋_GB2312" w:cs="仿宋_GB2312"/>
              <w:sz w:val="32"/>
              <w:szCs w:val="32"/>
              <w:highlight w:val="none"/>
              <w:shd w:val="clear" w:color="auto" w:fill="FFFFFF"/>
              <w:lang w:val="en-US" w:eastAsia="zh-CN"/>
            </w:rPr>
          </w:rPrChange>
        </w:rPr>
        <w:t>0</w:t>
      </w:r>
      <w:r>
        <w:rPr>
          <w:rFonts w:hint="default" w:eastAsia="仿宋_GB2312" w:cs="Times New Roman"/>
          <w:sz w:val="32"/>
          <w:szCs w:val="32"/>
          <w:highlight w:val="none"/>
          <w:shd w:val="clear" w:color="auto" w:fill="FFFFFF"/>
          <w:rPrChange w:id="580" w:author="果冻 [2]" w:date="2026-06-26T11:43:32Z">
            <w:rPr>
              <w:rFonts w:hint="eastAsia" w:eastAsia="仿宋_GB2312" w:cs="仿宋_GB2312"/>
              <w:sz w:val="32"/>
              <w:szCs w:val="32"/>
              <w:highlight w:val="none"/>
              <w:shd w:val="clear" w:color="auto" w:fill="FFFFFF"/>
            </w:rPr>
          </w:rPrChange>
        </w:rPr>
        <w:t>0在德阳市罗江区政务中心三楼A001开标室举行（德阳市罗江区</w:t>
      </w:r>
      <w:r>
        <w:rPr>
          <w:rFonts w:hint="default" w:eastAsia="仿宋_GB2312" w:cs="Times New Roman"/>
          <w:sz w:val="32"/>
          <w:szCs w:val="32"/>
          <w:highlight w:val="none"/>
          <w:shd w:val="clear" w:color="auto" w:fill="FFFFFF"/>
          <w:lang w:val="en-US" w:eastAsia="zh-CN"/>
          <w:rPrChange w:id="581" w:author="果冻 [2]" w:date="2026-06-26T11:43:32Z">
            <w:rPr>
              <w:rFonts w:hint="eastAsia" w:eastAsia="仿宋_GB2312" w:cs="仿宋_GB2312"/>
              <w:sz w:val="32"/>
              <w:szCs w:val="32"/>
              <w:highlight w:val="none"/>
              <w:shd w:val="clear" w:color="auto" w:fill="FFFFFF"/>
              <w:lang w:val="en-US" w:eastAsia="zh-CN"/>
            </w:rPr>
          </w:rPrChange>
        </w:rPr>
        <w:t>环城东路168</w:t>
      </w:r>
      <w:r>
        <w:rPr>
          <w:rFonts w:hint="default" w:eastAsia="仿宋_GB2312" w:cs="Times New Roman"/>
          <w:sz w:val="32"/>
          <w:szCs w:val="32"/>
          <w:highlight w:val="none"/>
          <w:shd w:val="clear" w:color="auto" w:fill="FFFFFF"/>
          <w:rPrChange w:id="582" w:author="果冻 [2]" w:date="2026-06-26T11:43:32Z">
            <w:rPr>
              <w:rFonts w:hint="eastAsia" w:eastAsia="仿宋_GB2312" w:cs="仿宋_GB2312"/>
              <w:sz w:val="32"/>
              <w:szCs w:val="32"/>
              <w:highlight w:val="none"/>
              <w:shd w:val="clear" w:color="auto" w:fill="FFFFFF"/>
            </w:rPr>
          </w:rPrChange>
        </w:rPr>
        <w:t>号）</w:t>
      </w:r>
    </w:p>
    <w:p w14:paraId="72E05E28">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ascii="Times New Roman" w:hAnsi="Times New Roman" w:eastAsia="黑体"/>
          <w:bCs/>
          <w:sz w:val="32"/>
          <w:szCs w:val="32"/>
          <w:rPrChange w:id="583" w:author="果冻 [2]" w:date="2026-06-26T11:43:32Z">
            <w:rPr>
              <w:rFonts w:ascii="黑体" w:hAnsi="黑体" w:eastAsia="黑体"/>
              <w:bCs/>
              <w:sz w:val="32"/>
              <w:szCs w:val="32"/>
            </w:rPr>
          </w:rPrChange>
        </w:rPr>
      </w:pPr>
      <w:r>
        <w:rPr>
          <w:rFonts w:hint="default" w:ascii="Times New Roman" w:hAnsi="Times New Roman" w:eastAsia="黑体"/>
          <w:bCs/>
          <w:sz w:val="32"/>
          <w:szCs w:val="32"/>
          <w:rPrChange w:id="584" w:author="果冻 [2]" w:date="2026-06-26T11:43:32Z">
            <w:rPr>
              <w:rFonts w:hint="eastAsia" w:ascii="黑体" w:hAnsi="黑体" w:eastAsia="黑体"/>
              <w:bCs/>
              <w:sz w:val="32"/>
              <w:szCs w:val="32"/>
            </w:rPr>
          </w:rPrChange>
        </w:rPr>
        <w:t>四、拍卖标的物基本情况及展示时间、地点</w:t>
      </w:r>
    </w:p>
    <w:p w14:paraId="02679E59">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textAlignment w:val="auto"/>
        <w:rPr>
          <w:rFonts w:ascii="Times New Roman" w:hAnsi="Times New Roman" w:eastAsia="楷体_GB2312"/>
          <w:b/>
          <w:bCs/>
          <w:kern w:val="0"/>
          <w:sz w:val="32"/>
          <w:szCs w:val="32"/>
          <w:rPrChange w:id="585" w:author="果冻 [2]" w:date="2026-06-26T11:43:32Z">
            <w:rPr>
              <w:rFonts w:ascii="楷体_GB2312" w:hAnsi="宋体" w:eastAsia="楷体_GB2312"/>
              <w:b/>
              <w:bCs/>
              <w:kern w:val="0"/>
              <w:sz w:val="32"/>
              <w:szCs w:val="32"/>
            </w:rPr>
          </w:rPrChange>
        </w:rPr>
      </w:pPr>
      <w:r>
        <w:rPr>
          <w:rFonts w:hint="default" w:ascii="Times New Roman" w:hAnsi="Times New Roman" w:eastAsia="楷体_GB2312"/>
          <w:b/>
          <w:bCs/>
          <w:kern w:val="0"/>
          <w:sz w:val="32"/>
          <w:szCs w:val="32"/>
          <w:rPrChange w:id="586" w:author="果冻 [2]" w:date="2026-06-26T11:43:32Z">
            <w:rPr>
              <w:rFonts w:hint="eastAsia" w:ascii="楷体_GB2312" w:hAnsi="宋体" w:eastAsia="楷体_GB2312"/>
              <w:b/>
              <w:bCs/>
              <w:kern w:val="0"/>
              <w:sz w:val="32"/>
              <w:szCs w:val="32"/>
            </w:rPr>
          </w:rPrChange>
        </w:rPr>
        <w:t>（一）标的物基本情况</w:t>
      </w:r>
    </w:p>
    <w:p w14:paraId="2182112F">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643" w:firstLineChars="200"/>
        <w:jc w:val="left"/>
        <w:textAlignment w:val="auto"/>
        <w:rPr>
          <w:rFonts w:hint="default" w:ascii="Times New Roman" w:hAnsi="Times New Roman" w:eastAsia="仿宋" w:cs="Times New Roman"/>
          <w:kern w:val="0"/>
          <w:sz w:val="32"/>
          <w:szCs w:val="32"/>
          <w:lang w:val="en-US" w:eastAsia="zh-CN"/>
          <w:rPrChange w:id="587" w:author="果冻 [2]" w:date="2026-06-26T11:43:32Z">
            <w:rPr>
              <w:rFonts w:hint="eastAsia" w:ascii="Times New Roman" w:hAnsi="Times New Roman" w:eastAsia="仿宋" w:cs="仿宋"/>
              <w:kern w:val="0"/>
              <w:sz w:val="32"/>
              <w:szCs w:val="32"/>
              <w:lang w:val="en-US" w:eastAsia="zh-CN"/>
            </w:rPr>
          </w:rPrChange>
        </w:rPr>
      </w:pPr>
      <w:r>
        <w:rPr>
          <w:rFonts w:hint="default" w:ascii="Times New Roman" w:hAnsi="Times New Roman" w:eastAsia="仿宋" w:cs="Times New Roman"/>
          <w:b/>
          <w:bCs/>
          <w:kern w:val="0"/>
          <w:sz w:val="32"/>
          <w:szCs w:val="32"/>
          <w:lang w:val="en-US" w:eastAsia="zh-CN"/>
          <w:rPrChange w:id="588" w:author="果冻 [2]" w:date="2026-06-26T11:43:32Z">
            <w:rPr>
              <w:rFonts w:hint="eastAsia" w:ascii="Times New Roman" w:hAnsi="Times New Roman" w:eastAsia="仿宋" w:cs="仿宋"/>
              <w:b/>
              <w:bCs/>
              <w:kern w:val="0"/>
              <w:sz w:val="32"/>
              <w:szCs w:val="32"/>
              <w:lang w:val="en-US" w:eastAsia="zh-CN"/>
            </w:rPr>
          </w:rPrChange>
        </w:rPr>
        <w:t>1号标的物：</w:t>
      </w:r>
      <w:r>
        <w:rPr>
          <w:rFonts w:hint="default" w:ascii="Times New Roman" w:hAnsi="Times New Roman" w:eastAsia="仿宋" w:cs="Times New Roman"/>
          <w:kern w:val="0"/>
          <w:sz w:val="32"/>
          <w:szCs w:val="32"/>
          <w:lang w:val="en-US" w:eastAsia="zh-CN"/>
          <w:rPrChange w:id="589" w:author="果冻 [2]" w:date="2026-06-26T11:43:32Z">
            <w:rPr>
              <w:rFonts w:hint="eastAsia" w:ascii="Times New Roman" w:hAnsi="Times New Roman" w:eastAsia="仿宋" w:cs="仿宋"/>
              <w:kern w:val="0"/>
              <w:sz w:val="32"/>
              <w:szCs w:val="32"/>
              <w:lang w:val="en-US" w:eastAsia="zh-CN"/>
            </w:rPr>
          </w:rPrChange>
        </w:rPr>
        <w:t>资产地点：罗江区明</w:t>
      </w:r>
      <w:ins w:id="590" w:author="果冻 [2]" w:date="2026-06-26T10:11:15Z">
        <w:r>
          <w:rPr>
            <w:rFonts w:hint="default" w:eastAsia="仿宋" w:cs="Times New Roman"/>
            <w:kern w:val="0"/>
            <w:sz w:val="32"/>
            <w:szCs w:val="32"/>
            <w:lang w:val="en-US" w:eastAsia="zh-CN"/>
            <w:rPrChange w:id="591" w:author="果冻 [2]" w:date="2026-06-26T11:43:32Z">
              <w:rPr>
                <w:rFonts w:hint="eastAsia" w:eastAsia="仿宋" w:cs="仿宋"/>
                <w:kern w:val="0"/>
                <w:sz w:val="32"/>
                <w:szCs w:val="32"/>
                <w:lang w:val="en-US" w:eastAsia="zh-CN"/>
              </w:rPr>
            </w:rPrChange>
          </w:rPr>
          <w:t>点</w:t>
        </w:r>
      </w:ins>
      <w:r>
        <w:rPr>
          <w:rFonts w:hint="default" w:ascii="Times New Roman" w:hAnsi="Times New Roman" w:eastAsia="仿宋" w:cs="Times New Roman"/>
          <w:kern w:val="0"/>
          <w:sz w:val="32"/>
          <w:szCs w:val="32"/>
          <w:lang w:val="en-US" w:eastAsia="zh-CN"/>
          <w:rPrChange w:id="592" w:author="果冻 [2]" w:date="2026-06-26T11:43:32Z">
            <w:rPr>
              <w:rFonts w:hint="eastAsia" w:ascii="Times New Roman" w:hAnsi="Times New Roman" w:eastAsia="仿宋" w:cs="仿宋"/>
              <w:kern w:val="0"/>
              <w:sz w:val="32"/>
              <w:szCs w:val="32"/>
              <w:lang w:val="en-US" w:eastAsia="zh-CN"/>
            </w:rPr>
          </w:rPrChange>
        </w:rPr>
        <w:t>会应急周转房；设备名称：铝芯电缆，配电箱，杆上设备油浸式变压器S11-M-500kVA，应急周转房（集装箱），卫浴，电视，窗帘，桌子，椅子，床、床垫，电热水器，路由器，一体化设备（污水处理系统），路灯，监控系统，钢结构板房等一批废旧物资。</w:t>
      </w:r>
    </w:p>
    <w:p w14:paraId="0DF05AD6">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643" w:firstLineChars="200"/>
        <w:jc w:val="left"/>
        <w:textAlignment w:val="auto"/>
        <w:rPr>
          <w:rFonts w:hint="default" w:ascii="Times New Roman" w:hAnsi="Times New Roman" w:eastAsia="仿宋" w:cs="Times New Roman"/>
          <w:kern w:val="0"/>
          <w:sz w:val="32"/>
          <w:szCs w:val="32"/>
          <w:highlight w:val="yellow"/>
          <w:lang w:val="en-US" w:eastAsia="zh-CN"/>
          <w:rPrChange w:id="593" w:author="果冻 [2]" w:date="2026-06-26T11:43:32Z">
            <w:rPr>
              <w:rFonts w:hint="eastAsia" w:ascii="Times New Roman" w:hAnsi="Times New Roman" w:eastAsia="仿宋" w:cs="仿宋"/>
              <w:kern w:val="0"/>
              <w:sz w:val="32"/>
              <w:szCs w:val="32"/>
              <w:highlight w:val="yellow"/>
              <w:lang w:val="en-US" w:eastAsia="zh-CN"/>
            </w:rPr>
          </w:rPrChange>
        </w:rPr>
      </w:pPr>
      <w:r>
        <w:rPr>
          <w:rFonts w:hint="default" w:ascii="Times New Roman" w:hAnsi="Times New Roman" w:eastAsia="仿宋" w:cs="Times New Roman"/>
          <w:b/>
          <w:bCs/>
          <w:kern w:val="0"/>
          <w:sz w:val="32"/>
          <w:szCs w:val="32"/>
          <w:highlight w:val="none"/>
          <w:lang w:val="en-US" w:eastAsia="zh-CN"/>
          <w:rPrChange w:id="594" w:author="果冻 [2]" w:date="2026-06-26T11:43:32Z">
            <w:rPr>
              <w:rFonts w:hint="eastAsia" w:ascii="Times New Roman" w:hAnsi="Times New Roman" w:eastAsia="仿宋" w:cs="仿宋"/>
              <w:b/>
              <w:bCs/>
              <w:kern w:val="0"/>
              <w:sz w:val="32"/>
              <w:szCs w:val="32"/>
              <w:highlight w:val="none"/>
              <w:lang w:val="en-US" w:eastAsia="zh-CN"/>
            </w:rPr>
          </w:rPrChange>
        </w:rPr>
        <w:t>2号标的物：</w:t>
      </w:r>
      <w:r>
        <w:rPr>
          <w:rFonts w:hint="default" w:ascii="Times New Roman" w:hAnsi="Times New Roman" w:eastAsia="仿宋" w:cs="Times New Roman"/>
          <w:kern w:val="0"/>
          <w:sz w:val="32"/>
          <w:szCs w:val="32"/>
          <w:highlight w:val="none"/>
          <w:lang w:val="en-US" w:eastAsia="zh-CN"/>
          <w:rPrChange w:id="595" w:author="果冻 [2]" w:date="2026-06-26T11:43:32Z">
            <w:rPr>
              <w:rFonts w:hint="eastAsia" w:ascii="Times New Roman" w:hAnsi="Times New Roman" w:eastAsia="仿宋" w:cs="仿宋"/>
              <w:kern w:val="0"/>
              <w:sz w:val="32"/>
              <w:szCs w:val="32"/>
              <w:highlight w:val="none"/>
              <w:lang w:val="en-US" w:eastAsia="zh-CN"/>
            </w:rPr>
          </w:rPrChange>
        </w:rPr>
        <w:t>资产地点：罗江</w:t>
      </w:r>
      <w:del w:id="596" w:author="果冻 [2]" w:date="2026-06-26T10:11:19Z">
        <w:r>
          <w:rPr>
            <w:rFonts w:hint="default" w:ascii="Times New Roman" w:hAnsi="Times New Roman" w:eastAsia="仿宋" w:cs="Times New Roman"/>
            <w:kern w:val="0"/>
            <w:sz w:val="32"/>
            <w:szCs w:val="32"/>
            <w:highlight w:val="none"/>
            <w:lang w:val="en-US" w:eastAsia="zh-CN"/>
            <w:rPrChange w:id="597" w:author="果冻 [2]" w:date="2026-06-26T11:43:32Z">
              <w:rPr>
                <w:rFonts w:hint="default" w:ascii="Times New Roman" w:hAnsi="Times New Roman" w:eastAsia="仿宋" w:cs="仿宋"/>
                <w:kern w:val="0"/>
                <w:sz w:val="32"/>
                <w:szCs w:val="32"/>
                <w:highlight w:val="none"/>
                <w:lang w:val="en-US" w:eastAsia="zh-CN"/>
              </w:rPr>
            </w:rPrChange>
          </w:rPr>
          <w:delText>区</w:delText>
        </w:r>
      </w:del>
      <w:ins w:id="598" w:author="果冻 [2]" w:date="2026-06-26T10:11:20Z">
        <w:r>
          <w:rPr>
            <w:rFonts w:hint="default" w:eastAsia="仿宋" w:cs="Times New Roman"/>
            <w:kern w:val="0"/>
            <w:sz w:val="32"/>
            <w:szCs w:val="32"/>
            <w:highlight w:val="none"/>
            <w:lang w:val="en-US" w:eastAsia="zh-CN"/>
            <w:rPrChange w:id="599" w:author="果冻 [2]" w:date="2026-06-26T11:43:32Z">
              <w:rPr>
                <w:rFonts w:hint="eastAsia" w:eastAsia="仿宋" w:cs="仿宋"/>
                <w:kern w:val="0"/>
                <w:sz w:val="32"/>
                <w:szCs w:val="32"/>
                <w:highlight w:val="none"/>
                <w:lang w:val="en-US" w:eastAsia="zh-CN"/>
              </w:rPr>
            </w:rPrChange>
          </w:rPr>
          <w:t>点</w:t>
        </w:r>
      </w:ins>
      <w:ins w:id="600" w:author="果冻 [2]" w:date="2026-06-26T10:11:11Z">
        <w:r>
          <w:rPr>
            <w:rFonts w:hint="default" w:ascii="Times New Roman" w:hAnsi="Times New Roman" w:eastAsia="仿宋" w:cs="Times New Roman"/>
            <w:kern w:val="0"/>
            <w:sz w:val="32"/>
            <w:szCs w:val="32"/>
            <w:lang w:val="en-US" w:eastAsia="zh-CN"/>
            <w:rPrChange w:id="601" w:author="果冻 [2]" w:date="2026-06-26T11:43:32Z">
              <w:rPr>
                <w:rFonts w:hint="eastAsia" w:ascii="Times New Roman" w:hAnsi="Times New Roman" w:eastAsia="仿宋" w:cs="仿宋"/>
                <w:kern w:val="0"/>
                <w:sz w:val="32"/>
                <w:szCs w:val="32"/>
                <w:lang w:val="en-US" w:eastAsia="zh-CN"/>
              </w:rPr>
            </w:rPrChange>
          </w:rPr>
          <w:t>应急周转房</w:t>
        </w:r>
      </w:ins>
      <w:del w:id="602" w:author="果冻 [2]" w:date="2026-06-26T10:11:11Z">
        <w:r>
          <w:rPr>
            <w:rFonts w:hint="default" w:ascii="Times New Roman" w:hAnsi="Times New Roman" w:eastAsia="仿宋" w:cs="Times New Roman"/>
            <w:kern w:val="0"/>
            <w:sz w:val="32"/>
            <w:szCs w:val="32"/>
            <w:highlight w:val="none"/>
            <w:lang w:val="en-US" w:eastAsia="zh-CN"/>
            <w:rPrChange w:id="603" w:author="果冻 [2]" w:date="2026-06-26T11:43:32Z">
              <w:rPr>
                <w:rFonts w:hint="eastAsia" w:ascii="Times New Roman" w:hAnsi="Times New Roman" w:eastAsia="仿宋" w:cs="仿宋"/>
                <w:kern w:val="0"/>
                <w:sz w:val="32"/>
                <w:szCs w:val="32"/>
                <w:highlight w:val="none"/>
                <w:lang w:val="en-US" w:eastAsia="zh-CN"/>
              </w:rPr>
            </w:rPrChange>
          </w:rPr>
          <w:delText>方舱医院隔离点</w:delText>
        </w:r>
      </w:del>
      <w:r>
        <w:rPr>
          <w:rFonts w:hint="default" w:ascii="Times New Roman" w:hAnsi="Times New Roman" w:eastAsia="仿宋" w:cs="Times New Roman"/>
          <w:kern w:val="0"/>
          <w:sz w:val="32"/>
          <w:szCs w:val="32"/>
          <w:highlight w:val="none"/>
          <w:lang w:val="en-US" w:eastAsia="zh-CN"/>
          <w:rPrChange w:id="604" w:author="果冻 [2]" w:date="2026-06-26T11:43:32Z">
            <w:rPr>
              <w:rFonts w:hint="eastAsia" w:ascii="Times New Roman" w:hAnsi="Times New Roman" w:eastAsia="仿宋" w:cs="仿宋"/>
              <w:kern w:val="0"/>
              <w:sz w:val="32"/>
              <w:szCs w:val="32"/>
              <w:highlight w:val="none"/>
              <w:lang w:val="en-US" w:eastAsia="zh-CN"/>
            </w:rPr>
          </w:rPrChange>
        </w:rPr>
        <w:t>；设备名称：配电箱，铜芯电缆，BV线，电视，电热水器，空调，床，桌子，板房，冰箱等一批废旧物资。</w:t>
      </w:r>
    </w:p>
    <w:p w14:paraId="1C4ADCEC">
      <w:pPr>
        <w:pStyle w:val="14"/>
        <w:keepNext w:val="0"/>
        <w:keepLines w:val="0"/>
        <w:pageBreakBefore w:val="0"/>
        <w:widowControl w:val="0"/>
        <w:kinsoku/>
        <w:wordWrap/>
        <w:overflowPunct/>
        <w:topLinePunct w:val="0"/>
        <w:autoSpaceDE/>
        <w:autoSpaceDN/>
        <w:bidi w:val="0"/>
        <w:adjustRightInd/>
        <w:snapToGrid/>
        <w:spacing w:after="0" w:line="560" w:lineRule="exact"/>
        <w:ind w:left="0" w:leftChars="0" w:right="0" w:rightChars="0" w:firstLine="641"/>
        <w:textAlignment w:val="auto"/>
        <w:rPr>
          <w:rFonts w:hint="default" w:ascii="Times New Roman" w:hAnsi="Times New Roman" w:eastAsia="楷体_GB2312"/>
          <w:b/>
          <w:bCs/>
          <w:kern w:val="0"/>
          <w:sz w:val="32"/>
          <w:szCs w:val="32"/>
          <w:rPrChange w:id="605" w:author="果冻 [2]" w:date="2026-06-26T11:43:32Z">
            <w:rPr>
              <w:rFonts w:hint="eastAsia" w:ascii="楷体_GB2312" w:hAnsi="宋体" w:eastAsia="楷体_GB2312"/>
              <w:b/>
              <w:bCs/>
              <w:kern w:val="0"/>
              <w:sz w:val="32"/>
              <w:szCs w:val="32"/>
            </w:rPr>
          </w:rPrChange>
        </w:rPr>
      </w:pPr>
      <w:r>
        <w:rPr>
          <w:rFonts w:hint="default" w:ascii="Times New Roman" w:hAnsi="Times New Roman" w:eastAsia="仿宋" w:cs="Times New Roman"/>
          <w:b/>
          <w:bCs/>
          <w:kern w:val="0"/>
          <w:sz w:val="32"/>
          <w:szCs w:val="32"/>
          <w:highlight w:val="none"/>
          <w:lang w:val="en-US" w:eastAsia="zh-CN"/>
          <w:rPrChange w:id="606" w:author="果冻 [2]" w:date="2026-06-26T11:43:32Z">
            <w:rPr>
              <w:rFonts w:hint="eastAsia" w:ascii="Times New Roman" w:hAnsi="Times New Roman" w:eastAsia="仿宋" w:cs="仿宋"/>
              <w:b/>
              <w:bCs/>
              <w:kern w:val="0"/>
              <w:sz w:val="32"/>
              <w:szCs w:val="32"/>
              <w:highlight w:val="none"/>
              <w:lang w:val="en-US" w:eastAsia="zh-CN"/>
            </w:rPr>
          </w:rPrChange>
        </w:rPr>
        <w:t>3号标的物：</w:t>
      </w:r>
      <w:r>
        <w:rPr>
          <w:rFonts w:hint="default" w:ascii="Times New Roman" w:hAnsi="Times New Roman" w:eastAsia="仿宋" w:cs="Times New Roman"/>
          <w:kern w:val="0"/>
          <w:sz w:val="32"/>
          <w:szCs w:val="32"/>
          <w:highlight w:val="none"/>
          <w:lang w:val="en-US" w:eastAsia="zh-CN"/>
          <w:rPrChange w:id="607" w:author="果冻 [2]" w:date="2026-06-26T11:43:32Z">
            <w:rPr>
              <w:rFonts w:hint="eastAsia" w:ascii="Times New Roman" w:hAnsi="Times New Roman" w:eastAsia="仿宋" w:cs="仿宋"/>
              <w:kern w:val="0"/>
              <w:sz w:val="32"/>
              <w:szCs w:val="32"/>
              <w:highlight w:val="none"/>
              <w:lang w:val="en-US" w:eastAsia="zh-CN"/>
            </w:rPr>
          </w:rPrChange>
        </w:rPr>
        <w:t>资产地点：德阳市罗江区金山</w:t>
      </w:r>
      <w:del w:id="608" w:author="果冻 [2]" w:date="2026-06-26T10:11:31Z">
        <w:r>
          <w:rPr>
            <w:rFonts w:hint="default" w:ascii="Times New Roman" w:hAnsi="Times New Roman" w:eastAsia="仿宋" w:cs="Times New Roman"/>
            <w:kern w:val="0"/>
            <w:sz w:val="32"/>
            <w:szCs w:val="32"/>
            <w:highlight w:val="none"/>
            <w:lang w:val="en-US" w:eastAsia="zh-CN"/>
            <w:rPrChange w:id="609" w:author="果冻 [2]" w:date="2026-06-26T11:43:32Z">
              <w:rPr>
                <w:rFonts w:hint="eastAsia" w:ascii="Times New Roman" w:hAnsi="Times New Roman" w:eastAsia="仿宋" w:cs="仿宋"/>
                <w:kern w:val="0"/>
                <w:sz w:val="32"/>
                <w:szCs w:val="32"/>
                <w:highlight w:val="none"/>
                <w:lang w:val="en-US" w:eastAsia="zh-CN"/>
              </w:rPr>
            </w:rPrChange>
          </w:rPr>
          <w:delText>方舱隔离</w:delText>
        </w:r>
      </w:del>
      <w:r>
        <w:rPr>
          <w:rFonts w:hint="default" w:ascii="Times New Roman" w:hAnsi="Times New Roman" w:eastAsia="仿宋" w:cs="Times New Roman"/>
          <w:kern w:val="0"/>
          <w:sz w:val="32"/>
          <w:szCs w:val="32"/>
          <w:highlight w:val="none"/>
          <w:lang w:val="en-US" w:eastAsia="zh-CN"/>
          <w:rPrChange w:id="610" w:author="果冻 [2]" w:date="2026-06-26T11:43:32Z">
            <w:rPr>
              <w:rFonts w:hint="eastAsia" w:ascii="Times New Roman" w:hAnsi="Times New Roman" w:eastAsia="仿宋" w:cs="仿宋"/>
              <w:kern w:val="0"/>
              <w:sz w:val="32"/>
              <w:szCs w:val="32"/>
              <w:highlight w:val="none"/>
              <w:lang w:val="en-US" w:eastAsia="zh-CN"/>
            </w:rPr>
          </w:rPrChange>
        </w:rPr>
        <w:t>点</w:t>
      </w:r>
      <w:ins w:id="611" w:author="果冻 [2]" w:date="2026-06-26T10:11:33Z">
        <w:r>
          <w:rPr>
            <w:rFonts w:hint="default" w:ascii="Times New Roman" w:hAnsi="Times New Roman" w:eastAsia="仿宋" w:cs="Times New Roman"/>
            <w:kern w:val="0"/>
            <w:sz w:val="32"/>
            <w:szCs w:val="32"/>
            <w:lang w:val="en-US" w:eastAsia="zh-CN"/>
            <w:rPrChange w:id="612" w:author="果冻 [2]" w:date="2026-06-26T11:43:32Z">
              <w:rPr>
                <w:rFonts w:hint="eastAsia" w:ascii="Times New Roman" w:hAnsi="Times New Roman" w:eastAsia="仿宋" w:cs="仿宋"/>
                <w:kern w:val="0"/>
                <w:sz w:val="32"/>
                <w:szCs w:val="32"/>
                <w:lang w:val="en-US" w:eastAsia="zh-CN"/>
              </w:rPr>
            </w:rPrChange>
          </w:rPr>
          <w:t>应急周转房</w:t>
        </w:r>
      </w:ins>
      <w:r>
        <w:rPr>
          <w:rFonts w:hint="default" w:ascii="Times New Roman" w:hAnsi="Times New Roman" w:eastAsia="仿宋" w:cs="Times New Roman"/>
          <w:kern w:val="0"/>
          <w:sz w:val="32"/>
          <w:szCs w:val="32"/>
          <w:highlight w:val="none"/>
          <w:lang w:val="en-US" w:eastAsia="zh-CN"/>
          <w:rPrChange w:id="613" w:author="果冻 [2]" w:date="2026-06-26T11:43:32Z">
            <w:rPr>
              <w:rFonts w:hint="eastAsia" w:ascii="Times New Roman" w:hAnsi="Times New Roman" w:eastAsia="仿宋" w:cs="仿宋"/>
              <w:kern w:val="0"/>
              <w:sz w:val="32"/>
              <w:szCs w:val="32"/>
              <w:highlight w:val="none"/>
              <w:lang w:val="en-US" w:eastAsia="zh-CN"/>
            </w:rPr>
          </w:rPrChange>
        </w:rPr>
        <w:t>；设备名称：灭火器，床，桌子，电热水器，电视，板房，铜芯电缆，BV线，配电箱等一批废旧物资。</w:t>
      </w:r>
    </w:p>
    <w:p w14:paraId="59B45943">
      <w:pPr>
        <w:pStyle w:val="14"/>
        <w:keepNext w:val="0"/>
        <w:keepLines w:val="0"/>
        <w:pageBreakBefore w:val="0"/>
        <w:widowControl w:val="0"/>
        <w:kinsoku/>
        <w:wordWrap/>
        <w:overflowPunct/>
        <w:topLinePunct w:val="0"/>
        <w:autoSpaceDE/>
        <w:autoSpaceDN/>
        <w:bidi w:val="0"/>
        <w:adjustRightInd/>
        <w:snapToGrid/>
        <w:spacing w:after="0" w:line="560" w:lineRule="exact"/>
        <w:ind w:left="0" w:leftChars="0" w:right="0" w:rightChars="0" w:firstLine="641"/>
        <w:textAlignment w:val="auto"/>
        <w:rPr>
          <w:rFonts w:ascii="Times New Roman" w:hAnsi="Times New Roman" w:eastAsia="楷体_GB2312"/>
          <w:b/>
          <w:bCs/>
          <w:kern w:val="0"/>
          <w:sz w:val="32"/>
          <w:szCs w:val="32"/>
          <w:rPrChange w:id="614" w:author="果冻 [2]" w:date="2026-06-26T11:43:32Z">
            <w:rPr>
              <w:rFonts w:ascii="楷体_GB2312" w:hAnsi="宋体" w:eastAsia="楷体_GB2312"/>
              <w:b/>
              <w:bCs/>
              <w:kern w:val="0"/>
              <w:sz w:val="32"/>
              <w:szCs w:val="32"/>
            </w:rPr>
          </w:rPrChange>
        </w:rPr>
      </w:pPr>
      <w:r>
        <w:rPr>
          <w:rFonts w:hint="default" w:ascii="Times New Roman" w:hAnsi="Times New Roman" w:eastAsia="楷体_GB2312"/>
          <w:b/>
          <w:bCs/>
          <w:kern w:val="0"/>
          <w:sz w:val="32"/>
          <w:szCs w:val="32"/>
          <w:rPrChange w:id="615" w:author="果冻 [2]" w:date="2026-06-26T11:43:32Z">
            <w:rPr>
              <w:rFonts w:hint="eastAsia" w:ascii="楷体_GB2312" w:hAnsi="宋体" w:eastAsia="楷体_GB2312"/>
              <w:b/>
              <w:bCs/>
              <w:kern w:val="0"/>
              <w:sz w:val="32"/>
              <w:szCs w:val="32"/>
            </w:rPr>
          </w:rPrChange>
        </w:rPr>
        <w:t>（二）拍卖起拍价</w:t>
      </w:r>
    </w:p>
    <w:p w14:paraId="4086F691">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textAlignment w:val="auto"/>
        <w:rPr>
          <w:ins w:id="616" w:author="果冻 [2]" w:date="2026-06-26T11:09:05Z"/>
          <w:rFonts w:hint="default" w:eastAsia="仿宋"/>
          <w:kern w:val="0"/>
          <w:sz w:val="32"/>
          <w:szCs w:val="32"/>
          <w:highlight w:val="none"/>
          <w:rPrChange w:id="617" w:author="果冻 [2]" w:date="2026-06-26T11:43:32Z">
            <w:rPr>
              <w:ins w:id="618" w:author="果冻 [2]" w:date="2026-06-26T11:09:05Z"/>
              <w:rFonts w:hint="eastAsia"/>
            </w:rPr>
          </w:rPrChange>
        </w:rPr>
      </w:pPr>
      <w:ins w:id="619" w:author="果冻 [2]" w:date="2026-06-26T11:09:05Z">
        <w:r>
          <w:rPr>
            <w:rFonts w:hint="default" w:eastAsia="仿宋"/>
            <w:kern w:val="0"/>
            <w:sz w:val="32"/>
            <w:szCs w:val="32"/>
            <w:highlight w:val="none"/>
            <w:rPrChange w:id="620" w:author="果冻 [2]" w:date="2026-06-26T11:43:32Z">
              <w:rPr>
                <w:rFonts w:hint="eastAsia"/>
              </w:rPr>
            </w:rPrChange>
          </w:rPr>
          <w:t>根据具备资质的评估机构出具的评估报告（基准日：2025年6月30日），1号标的物起拍价为：¥4910703.2元(大写:人民币肆佰玖拾壹万零柒佰零叁元贰角)。2号标的物、3号标的物起拍价为：¥2451974元(大写:人民币贰佰肆拾伍万壹仟玖佰柒拾肆元整)。</w:t>
        </w:r>
      </w:ins>
    </w:p>
    <w:p w14:paraId="23E9B943">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textAlignment w:val="auto"/>
        <w:rPr>
          <w:del w:id="621" w:author="果冻 [2]" w:date="2026-06-26T11:09:05Z"/>
          <w:rFonts w:hint="default" w:ascii="Times New Roman" w:hAnsi="Times New Roman" w:eastAsia="仿宋" w:cs="Times New Roman"/>
          <w:kern w:val="0"/>
          <w:sz w:val="32"/>
          <w:szCs w:val="32"/>
          <w:highlight w:val="none"/>
          <w:lang w:val="en-US" w:eastAsia="zh-CN"/>
          <w:rPrChange w:id="622" w:author="果冻 [2]" w:date="2026-06-26T11:43:32Z">
            <w:rPr>
              <w:del w:id="623" w:author="果冻 [2]" w:date="2026-06-26T11:09:05Z"/>
              <w:rFonts w:hint="eastAsia" w:ascii="Times New Roman" w:hAnsi="Times New Roman" w:eastAsia="仿宋" w:cs="仿宋"/>
              <w:kern w:val="0"/>
              <w:sz w:val="32"/>
              <w:szCs w:val="32"/>
              <w:highlight w:val="none"/>
              <w:lang w:val="en-US" w:eastAsia="zh-CN"/>
            </w:rPr>
          </w:rPrChange>
        </w:rPr>
      </w:pPr>
      <w:ins w:id="624" w:author="果冻 [2]" w:date="2026-06-26T11:09:05Z">
        <w:r>
          <w:rPr>
            <w:rFonts w:hint="default" w:eastAsia="仿宋"/>
            <w:kern w:val="0"/>
            <w:sz w:val="32"/>
            <w:szCs w:val="32"/>
            <w:highlight w:val="none"/>
            <w:rPrChange w:id="625" w:author="果冻 [2]" w:date="2026-06-26T11:43:32Z">
              <w:rPr>
                <w:rFonts w:hint="eastAsia"/>
              </w:rPr>
            </w:rPrChange>
          </w:rPr>
          <w:t>本次处置物资清单内容为前期摸底登记资料，所列物资品种、数量、质量、重量存在不确定性，仅作参考。标的物最终实际状况、各项参数以竞买人现场实地核查确认结果为准。竞买人参与竞买，视为已全面认可标的物现场现状，后续不得因登记数据与实物存在差异，主张调整价款或者撤销交易。标的物移交时，竞得人须服从委托方的管理，自行对移交标的物进行清理、切割、运输、称重等工作，由标的物移交所产生的一切人工、费用、安全责任均由竞得人承担。</w:t>
        </w:r>
      </w:ins>
      <w:del w:id="626" w:author="果冻 [2]" w:date="2026-06-26T11:09:05Z">
        <w:r>
          <w:rPr>
            <w:rFonts w:hint="default" w:ascii="Times New Roman" w:hAnsi="Times New Roman" w:eastAsia="仿宋" w:cs="Times New Roman"/>
            <w:kern w:val="0"/>
            <w:sz w:val="32"/>
            <w:szCs w:val="32"/>
            <w:highlight w:val="none"/>
            <w:lang w:val="en-US" w:eastAsia="zh-CN"/>
            <w:rPrChange w:id="627" w:author="果冻 [2]" w:date="2026-06-26T11:43:32Z">
              <w:rPr>
                <w:rFonts w:hint="eastAsia" w:ascii="Times New Roman" w:hAnsi="Times New Roman" w:eastAsia="仿宋" w:cs="仿宋"/>
                <w:kern w:val="0"/>
                <w:sz w:val="32"/>
                <w:szCs w:val="32"/>
                <w:highlight w:val="none"/>
                <w:lang w:val="en-US" w:eastAsia="zh-CN"/>
              </w:rPr>
            </w:rPrChange>
          </w:rPr>
          <w:delText>根据具备资质的评估机构出具的评估报告（基准日：2025年6月30日），标的物起拍价为：</w:delText>
        </w:r>
      </w:del>
      <w:del w:id="628" w:author="果冻 [2]" w:date="2026-06-26T11:09:05Z">
        <w:r>
          <w:rPr>
            <w:rFonts w:hint="default" w:ascii="Times New Roman" w:hAnsi="Times New Roman" w:eastAsia="仿宋" w:cs="Times New Roman"/>
            <w:kern w:val="0"/>
            <w:sz w:val="32"/>
            <w:szCs w:val="32"/>
            <w:highlight w:val="none"/>
            <w:lang w:val="en-US" w:eastAsia="zh-CN"/>
            <w:rPrChange w:id="629" w:author="果冻 [2]" w:date="2026-06-26T11:43:32Z">
              <w:rPr>
                <w:rFonts w:hint="default" w:ascii="Arial" w:hAnsi="Arial" w:eastAsia="仿宋" w:cs="Arial"/>
                <w:kern w:val="0"/>
                <w:sz w:val="32"/>
                <w:szCs w:val="32"/>
                <w:highlight w:val="none"/>
                <w:lang w:val="en-US" w:eastAsia="zh-CN"/>
              </w:rPr>
            </w:rPrChange>
          </w:rPr>
          <w:delText>¥</w:delText>
        </w:r>
      </w:del>
      <w:del w:id="630" w:author="果冻 [2]" w:date="2026-06-26T11:09:05Z">
        <w:r>
          <w:rPr>
            <w:rFonts w:hint="default" w:ascii="Times New Roman" w:hAnsi="Times New Roman" w:eastAsia="仿宋" w:cs="Times New Roman"/>
            <w:kern w:val="0"/>
            <w:sz w:val="32"/>
            <w:szCs w:val="32"/>
            <w:highlight w:val="none"/>
            <w:lang w:val="en-US" w:eastAsia="zh-CN"/>
            <w:rPrChange w:id="631" w:author="果冻 [2]" w:date="2026-06-26T11:43:32Z">
              <w:rPr>
                <w:rFonts w:hint="eastAsia" w:ascii="Times New Roman" w:hAnsi="Times New Roman" w:eastAsia="仿宋" w:cs="仿宋"/>
                <w:kern w:val="0"/>
                <w:sz w:val="32"/>
                <w:szCs w:val="32"/>
                <w:highlight w:val="none"/>
                <w:lang w:val="en-US" w:eastAsia="zh-CN"/>
              </w:rPr>
            </w:rPrChange>
          </w:rPr>
          <w:delText>8620487元(大写:人民币</w:delText>
        </w:r>
      </w:del>
      <w:del w:id="632" w:author="果冻 [2]" w:date="2026-06-26T11:09:05Z">
        <w:r>
          <w:rPr>
            <w:rFonts w:hint="default" w:ascii="Times New Roman" w:hAnsi="Times New Roman" w:eastAsia="仿宋" w:cs="Times New Roman"/>
            <w:kern w:val="0"/>
            <w:sz w:val="32"/>
            <w:szCs w:val="32"/>
            <w:highlight w:val="none"/>
            <w:lang w:val="en-US" w:eastAsia="zh-CN"/>
            <w:rPrChange w:id="633" w:author="果冻 [2]" w:date="2026-06-26T11:43:32Z">
              <w:rPr>
                <w:rFonts w:hint="default" w:ascii="Times New Roman" w:hAnsi="Times New Roman" w:eastAsia="仿宋" w:cs="仿宋"/>
                <w:kern w:val="0"/>
                <w:sz w:val="32"/>
                <w:szCs w:val="32"/>
                <w:highlight w:val="none"/>
                <w:lang w:val="en-US" w:eastAsia="zh-CN"/>
              </w:rPr>
            </w:rPrChange>
          </w:rPr>
          <w:delText>捌佰陆拾贰万零肆佰捌拾柒元整</w:delText>
        </w:r>
      </w:del>
      <w:del w:id="634" w:author="果冻 [2]" w:date="2026-06-26T11:09:05Z">
        <w:r>
          <w:rPr>
            <w:rFonts w:hint="default" w:ascii="Times New Roman" w:hAnsi="Times New Roman" w:eastAsia="仿宋" w:cs="Times New Roman"/>
            <w:kern w:val="0"/>
            <w:sz w:val="32"/>
            <w:szCs w:val="32"/>
            <w:highlight w:val="none"/>
            <w:lang w:val="en-US" w:eastAsia="zh-CN"/>
            <w:rPrChange w:id="635" w:author="果冻 [2]" w:date="2026-06-26T11:43:32Z">
              <w:rPr>
                <w:rFonts w:hint="eastAsia" w:ascii="Times New Roman" w:hAnsi="Times New Roman" w:eastAsia="仿宋" w:cs="仿宋"/>
                <w:kern w:val="0"/>
                <w:sz w:val="32"/>
                <w:szCs w:val="32"/>
                <w:highlight w:val="none"/>
                <w:lang w:val="en-US" w:eastAsia="zh-CN"/>
              </w:rPr>
            </w:rPrChange>
          </w:rPr>
          <w:delText>)。</w:delText>
        </w:r>
      </w:del>
    </w:p>
    <w:p w14:paraId="664E6628">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textAlignment w:val="auto"/>
        <w:rPr>
          <w:del w:id="636" w:author="果冻 [2]" w:date="2026-06-26T11:09:05Z"/>
          <w:rFonts w:eastAsia="仿宋" w:cs="Times New Roman"/>
          <w:color w:val="auto"/>
          <w:kern w:val="0"/>
          <w:sz w:val="32"/>
          <w:szCs w:val="32"/>
          <w:highlight w:val="none"/>
          <w:rPrChange w:id="637" w:author="果冻 [2]" w:date="2026-06-26T11:43:32Z">
            <w:rPr>
              <w:del w:id="638" w:author="果冻 [2]" w:date="2026-06-26T11:09:05Z"/>
              <w:rFonts w:eastAsia="仿宋" w:cs="仿宋"/>
              <w:color w:val="auto"/>
              <w:kern w:val="0"/>
              <w:sz w:val="32"/>
              <w:szCs w:val="32"/>
              <w:highlight w:val="none"/>
            </w:rPr>
          </w:rPrChange>
        </w:rPr>
      </w:pPr>
      <w:del w:id="639" w:author="果冻 [2]" w:date="2026-06-26T11:09:05Z">
        <w:r>
          <w:rPr>
            <w:rFonts w:hint="default" w:ascii="Times New Roman" w:hAnsi="Times New Roman" w:eastAsia="仿宋" w:cs="Times New Roman"/>
            <w:kern w:val="0"/>
            <w:sz w:val="32"/>
            <w:szCs w:val="32"/>
            <w:highlight w:val="none"/>
            <w:lang w:val="en-US" w:eastAsia="zh-CN"/>
            <w:rPrChange w:id="640" w:author="果冻 [2]" w:date="2026-06-26T11:43:32Z">
              <w:rPr>
                <w:rFonts w:hint="eastAsia" w:ascii="Times New Roman" w:hAnsi="Times New Roman" w:eastAsia="仿宋" w:cs="仿宋"/>
                <w:kern w:val="0"/>
                <w:sz w:val="32"/>
                <w:szCs w:val="32"/>
                <w:highlight w:val="none"/>
                <w:lang w:val="en-US" w:eastAsia="zh-CN"/>
              </w:rPr>
            </w:rPrChange>
          </w:rPr>
          <w:delText>本次处置物资清单内容为前期摸底登记资料，所列物资品种、数量、重量存在不确定性，仅作参考。标的物最终实际状况、各项参数以竞买人现场实地核查确认结果为准。竞买人参与竞买，视为已全面认可标的物现场现状，后续不得因登记数据与实物存在差异，主张调整价款或者撤销交易。</w:delText>
        </w:r>
      </w:del>
      <w:del w:id="641" w:author="果冻 [2]" w:date="2026-06-26T11:09:05Z">
        <w:r>
          <w:rPr>
            <w:rFonts w:hint="default" w:eastAsia="仿宋" w:cs="Times New Roman"/>
            <w:color w:val="auto"/>
            <w:kern w:val="0"/>
            <w:sz w:val="32"/>
            <w:szCs w:val="32"/>
            <w:highlight w:val="none"/>
            <w:rPrChange w:id="642" w:author="果冻 [2]" w:date="2026-06-26T11:43:32Z">
              <w:rPr>
                <w:rFonts w:hint="eastAsia" w:eastAsia="仿宋" w:cs="仿宋"/>
                <w:color w:val="auto"/>
                <w:kern w:val="0"/>
                <w:sz w:val="32"/>
                <w:szCs w:val="32"/>
                <w:highlight w:val="none"/>
              </w:rPr>
            </w:rPrChange>
          </w:rPr>
          <w:delText>标的物移交时，竞得人须服从委托方的管理，自行对移交标的物进行清理、切割、运输、称重等工作，由标的物移交所产生的一切人工、费用、安全责任均由竞得人承担。</w:delText>
        </w:r>
      </w:del>
    </w:p>
    <w:p w14:paraId="26CA5FD3">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textAlignment w:val="auto"/>
        <w:rPr>
          <w:ins w:id="643" w:author="果冻 [2]" w:date="2026-06-26T11:09:07Z"/>
          <w:rFonts w:hint="default" w:ascii="Times New Roman" w:hAnsi="Times New Roman" w:eastAsia="楷体" w:cs="Times New Roman"/>
          <w:b/>
          <w:bCs/>
          <w:kern w:val="0"/>
          <w:sz w:val="32"/>
          <w:szCs w:val="32"/>
          <w:rPrChange w:id="644" w:author="果冻 [2]" w:date="2026-06-26T11:43:32Z">
            <w:rPr>
              <w:ins w:id="645" w:author="果冻 [2]" w:date="2026-06-26T11:09:07Z"/>
              <w:rFonts w:hint="eastAsia" w:ascii="楷体" w:hAnsi="楷体" w:eastAsia="楷体" w:cs="楷体"/>
              <w:b/>
              <w:bCs/>
              <w:kern w:val="0"/>
              <w:sz w:val="32"/>
              <w:szCs w:val="32"/>
            </w:rPr>
          </w:rPrChange>
        </w:rPr>
      </w:pPr>
    </w:p>
    <w:p w14:paraId="75390160">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textAlignment w:val="auto"/>
        <w:rPr>
          <w:rFonts w:hint="default" w:ascii="Times New Roman" w:hAnsi="Times New Roman" w:eastAsia="楷体" w:cs="Times New Roman"/>
          <w:b/>
          <w:bCs/>
          <w:kern w:val="0"/>
          <w:sz w:val="32"/>
          <w:szCs w:val="32"/>
          <w:rPrChange w:id="646" w:author="果冻 [2]" w:date="2026-06-26T11:43:32Z">
            <w:rPr>
              <w:rFonts w:hint="eastAsia" w:ascii="楷体" w:hAnsi="楷体" w:eastAsia="楷体" w:cs="楷体"/>
              <w:b/>
              <w:bCs/>
              <w:kern w:val="0"/>
              <w:sz w:val="32"/>
              <w:szCs w:val="32"/>
            </w:rPr>
          </w:rPrChange>
        </w:rPr>
      </w:pPr>
      <w:r>
        <w:rPr>
          <w:rFonts w:hint="default" w:ascii="Times New Roman" w:hAnsi="Times New Roman" w:eastAsia="楷体" w:cs="Times New Roman"/>
          <w:b/>
          <w:bCs/>
          <w:kern w:val="0"/>
          <w:sz w:val="32"/>
          <w:szCs w:val="32"/>
          <w:rPrChange w:id="647" w:author="果冻 [2]" w:date="2026-06-26T11:43:32Z">
            <w:rPr>
              <w:rFonts w:hint="eastAsia" w:ascii="楷体" w:hAnsi="楷体" w:eastAsia="楷体" w:cs="楷体"/>
              <w:b/>
              <w:bCs/>
              <w:kern w:val="0"/>
              <w:sz w:val="32"/>
              <w:szCs w:val="32"/>
            </w:rPr>
          </w:rPrChange>
        </w:rPr>
        <w:t>（三）标的物展示时间及地点</w:t>
      </w:r>
    </w:p>
    <w:p w14:paraId="5445552C">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default" w:ascii="Times New Roman" w:hAnsi="Times New Roman" w:eastAsia="仿宋" w:cs="Times New Roman"/>
          <w:sz w:val="32"/>
          <w:szCs w:val="32"/>
          <w:rPrChange w:id="648" w:author="果冻 [2]" w:date="2026-06-26T11:43:32Z">
            <w:rPr>
              <w:rFonts w:hint="eastAsia" w:ascii="仿宋" w:hAnsi="仿宋" w:eastAsia="仿宋" w:cs="仿宋"/>
              <w:sz w:val="32"/>
              <w:szCs w:val="32"/>
            </w:rPr>
          </w:rPrChange>
        </w:rPr>
      </w:pPr>
      <w:r>
        <w:rPr>
          <w:rFonts w:hint="default" w:ascii="Times New Roman" w:hAnsi="Times New Roman" w:eastAsia="仿宋" w:cs="Times New Roman"/>
          <w:sz w:val="32"/>
          <w:szCs w:val="32"/>
          <w:rPrChange w:id="649" w:author="果冻 [2]" w:date="2026-06-26T11:43:32Z">
            <w:rPr>
              <w:rFonts w:hint="eastAsia" w:ascii="仿宋" w:hAnsi="仿宋" w:eastAsia="仿宋" w:cs="仿宋"/>
              <w:sz w:val="32"/>
              <w:szCs w:val="32"/>
            </w:rPr>
          </w:rPrChange>
        </w:rPr>
        <w:t>公告发布之日起在标的物所在地现场展示。</w:t>
      </w:r>
    </w:p>
    <w:p w14:paraId="31DC0F41">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right="0" w:rightChars="0" w:firstLine="640" w:firstLineChars="200"/>
        <w:textAlignment w:val="auto"/>
        <w:rPr>
          <w:rFonts w:hint="default" w:ascii="Times New Roman" w:hAnsi="Times New Roman" w:eastAsia="黑体"/>
          <w:kern w:val="0"/>
          <w:sz w:val="32"/>
          <w:szCs w:val="32"/>
          <w:rPrChange w:id="650" w:author="果冻 [2]" w:date="2026-06-26T11:43:32Z">
            <w:rPr>
              <w:rFonts w:hint="eastAsia" w:ascii="黑体" w:hAnsi="黑体" w:eastAsia="黑体"/>
              <w:kern w:val="0"/>
              <w:sz w:val="32"/>
              <w:szCs w:val="32"/>
            </w:rPr>
          </w:rPrChange>
        </w:rPr>
      </w:pPr>
      <w:r>
        <w:rPr>
          <w:rFonts w:hint="default" w:ascii="Times New Roman" w:hAnsi="Times New Roman" w:eastAsia="黑体"/>
          <w:kern w:val="0"/>
          <w:sz w:val="32"/>
          <w:szCs w:val="32"/>
          <w:rPrChange w:id="651" w:author="果冻 [2]" w:date="2026-06-26T11:43:32Z">
            <w:rPr>
              <w:rFonts w:hint="eastAsia" w:ascii="黑体" w:hAnsi="黑体" w:eastAsia="黑体"/>
              <w:kern w:val="0"/>
              <w:sz w:val="32"/>
              <w:szCs w:val="32"/>
            </w:rPr>
          </w:rPrChange>
        </w:rPr>
        <w:t>竞买人资格</w:t>
      </w:r>
    </w:p>
    <w:p w14:paraId="12E5812A">
      <w:pPr>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hint="default" w:eastAsia="仿宋" w:cs="Times New Roman"/>
          <w:kern w:val="0"/>
          <w:sz w:val="32"/>
          <w:szCs w:val="32"/>
          <w:rPrChange w:id="652" w:author="果冻 [2]" w:date="2026-06-26T11:43:32Z">
            <w:rPr>
              <w:rFonts w:hint="eastAsia" w:eastAsia="仿宋" w:cs="仿宋"/>
              <w:kern w:val="0"/>
              <w:sz w:val="32"/>
              <w:szCs w:val="32"/>
            </w:rPr>
          </w:rPrChange>
        </w:rPr>
      </w:pPr>
      <w:r>
        <w:rPr>
          <w:rFonts w:hint="default" w:eastAsia="仿宋" w:cs="Times New Roman"/>
          <w:kern w:val="0"/>
          <w:sz w:val="32"/>
          <w:szCs w:val="32"/>
          <w:rPrChange w:id="653" w:author="果冻 [2]" w:date="2026-06-26T11:43:32Z">
            <w:rPr>
              <w:rFonts w:hint="eastAsia" w:eastAsia="仿宋" w:cs="仿宋"/>
              <w:kern w:val="0"/>
              <w:sz w:val="32"/>
              <w:szCs w:val="32"/>
            </w:rPr>
          </w:rPrChange>
        </w:rPr>
        <w:t>（一）为合法成立并有效存续的中华人民共和国境内的法人。</w:t>
      </w:r>
    </w:p>
    <w:p w14:paraId="20135AFA">
      <w:pPr>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hint="default" w:eastAsia="仿宋" w:cs="Times New Roman"/>
          <w:kern w:val="0"/>
          <w:sz w:val="32"/>
          <w:szCs w:val="32"/>
          <w:rPrChange w:id="654" w:author="果冻 [2]" w:date="2026-06-26T11:43:32Z">
            <w:rPr>
              <w:rFonts w:hint="eastAsia" w:eastAsia="仿宋" w:cs="仿宋"/>
              <w:kern w:val="0"/>
              <w:sz w:val="32"/>
              <w:szCs w:val="32"/>
            </w:rPr>
          </w:rPrChange>
        </w:rPr>
      </w:pPr>
      <w:r>
        <w:rPr>
          <w:rFonts w:hint="default" w:eastAsia="仿宋" w:cs="Times New Roman"/>
          <w:kern w:val="0"/>
          <w:sz w:val="32"/>
          <w:szCs w:val="32"/>
          <w:rPrChange w:id="655" w:author="果冻 [2]" w:date="2026-06-26T11:43:32Z">
            <w:rPr>
              <w:rFonts w:hint="eastAsia" w:eastAsia="仿宋" w:cs="仿宋"/>
              <w:kern w:val="0"/>
              <w:sz w:val="32"/>
              <w:szCs w:val="32"/>
            </w:rPr>
          </w:rPrChange>
        </w:rPr>
        <w:t>（二）依据《四川省公共资源交易领域严重失信联合惩戒实施办法》（川发改信用规〔2019〕405号），拒绝列入失信被执行人名单的竞买人参与竞买。（通过“信用中国”网站（www.creditchina.gov.cn）查询）</w:t>
      </w:r>
    </w:p>
    <w:p w14:paraId="2BA7865F">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ascii="Times New Roman" w:hAnsi="Times New Roman" w:eastAsia="仿宋" w:cs="Times New Roman"/>
          <w:sz w:val="32"/>
          <w:szCs w:val="32"/>
          <w:rPrChange w:id="656" w:author="果冻 [2]" w:date="2026-06-26T11:43:32Z">
            <w:rPr>
              <w:rFonts w:ascii="仿宋" w:hAnsi="仿宋" w:eastAsia="仿宋" w:cs="仿宋"/>
              <w:sz w:val="32"/>
              <w:szCs w:val="32"/>
            </w:rPr>
          </w:rPrChange>
        </w:rPr>
      </w:pPr>
      <w:r>
        <w:rPr>
          <w:rFonts w:hint="default" w:eastAsia="仿宋" w:cs="Times New Roman"/>
          <w:kern w:val="0"/>
          <w:sz w:val="32"/>
          <w:szCs w:val="32"/>
          <w:rPrChange w:id="657" w:author="果冻 [2]" w:date="2026-06-26T11:43:32Z">
            <w:rPr>
              <w:rFonts w:hint="eastAsia" w:eastAsia="仿宋" w:cs="仿宋"/>
              <w:kern w:val="0"/>
              <w:sz w:val="32"/>
              <w:szCs w:val="32"/>
            </w:rPr>
          </w:rPrChange>
        </w:rPr>
        <w:t>（三）竞买人按规定交纳竞买保证金并通过资格审查的，</w:t>
      </w:r>
      <w:r>
        <w:rPr>
          <w:rFonts w:hint="default" w:eastAsia="仿宋" w:cs="Times New Roman"/>
          <w:kern w:val="0"/>
          <w:sz w:val="32"/>
          <w:szCs w:val="32"/>
          <w:lang w:val="en-US" w:eastAsia="zh-CN"/>
          <w:rPrChange w:id="658" w:author="果冻 [2]" w:date="2026-06-26T11:43:32Z">
            <w:rPr>
              <w:rFonts w:hint="eastAsia" w:eastAsia="仿宋" w:cs="仿宋"/>
              <w:kern w:val="0"/>
              <w:sz w:val="32"/>
              <w:szCs w:val="32"/>
              <w:lang w:val="en-US" w:eastAsia="zh-CN"/>
            </w:rPr>
          </w:rPrChange>
        </w:rPr>
        <w:t>可</w:t>
      </w:r>
      <w:r>
        <w:rPr>
          <w:rFonts w:hint="default" w:eastAsia="仿宋" w:cs="Times New Roman"/>
          <w:kern w:val="0"/>
          <w:sz w:val="32"/>
          <w:szCs w:val="32"/>
          <w:rPrChange w:id="659" w:author="果冻 [2]" w:date="2026-06-26T11:43:32Z">
            <w:rPr>
              <w:rFonts w:hint="eastAsia" w:eastAsia="仿宋" w:cs="仿宋"/>
              <w:kern w:val="0"/>
              <w:sz w:val="32"/>
              <w:szCs w:val="32"/>
            </w:rPr>
          </w:rPrChange>
        </w:rPr>
        <w:t>取得竞买资格。</w:t>
      </w:r>
    </w:p>
    <w:p w14:paraId="6FD53EA4">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ascii="Times New Roman" w:hAnsi="Times New Roman" w:eastAsia="黑体"/>
          <w:b/>
          <w:bCs/>
          <w:sz w:val="32"/>
          <w:szCs w:val="32"/>
          <w:shd w:val="clear" w:color="auto" w:fill="FFFFFF"/>
          <w:rPrChange w:id="660" w:author="果冻 [2]" w:date="2026-06-26T11:43:32Z">
            <w:rPr>
              <w:rFonts w:ascii="黑体" w:hAnsi="黑体" w:eastAsia="黑体"/>
              <w:b/>
              <w:bCs/>
              <w:sz w:val="32"/>
              <w:szCs w:val="32"/>
              <w:shd w:val="clear" w:color="auto" w:fill="FFFFFF"/>
            </w:rPr>
          </w:rPrChange>
        </w:rPr>
      </w:pPr>
      <w:r>
        <w:rPr>
          <w:rFonts w:hint="default" w:ascii="Times New Roman" w:hAnsi="Times New Roman" w:eastAsia="黑体"/>
          <w:sz w:val="32"/>
          <w:szCs w:val="32"/>
          <w:rPrChange w:id="661" w:author="果冻 [2]" w:date="2026-06-26T11:43:32Z">
            <w:rPr>
              <w:rFonts w:hint="eastAsia" w:ascii="黑体" w:hAnsi="黑体" w:eastAsia="黑体"/>
              <w:sz w:val="32"/>
              <w:szCs w:val="32"/>
            </w:rPr>
          </w:rPrChange>
        </w:rPr>
        <w:t>六、保证金的交纳及拍卖文件获取方式</w:t>
      </w:r>
    </w:p>
    <w:p w14:paraId="55EDE26B">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textAlignment w:val="auto"/>
        <w:rPr>
          <w:rFonts w:ascii="Times New Roman" w:hAnsi="Times New Roman" w:eastAsia="仿宋" w:cs="Times New Roman"/>
          <w:sz w:val="32"/>
          <w:szCs w:val="32"/>
          <w:highlight w:val="none"/>
          <w:rPrChange w:id="662" w:author="果冻 [2]" w:date="2026-06-26T11:43:32Z">
            <w:rPr>
              <w:rFonts w:ascii="仿宋" w:hAnsi="仿宋" w:eastAsia="仿宋" w:cs="仿宋"/>
              <w:sz w:val="32"/>
              <w:szCs w:val="32"/>
              <w:highlight w:val="none"/>
            </w:rPr>
          </w:rPrChange>
        </w:rPr>
      </w:pPr>
      <w:r>
        <w:rPr>
          <w:rFonts w:hint="default" w:ascii="Times New Roman" w:hAnsi="Times New Roman" w:eastAsia="仿宋" w:cs="Times New Roman"/>
          <w:sz w:val="32"/>
          <w:szCs w:val="32"/>
          <w:highlight w:val="none"/>
          <w:rPrChange w:id="663" w:author="果冻 [2]" w:date="2026-06-26T11:43:32Z">
            <w:rPr>
              <w:rFonts w:hint="eastAsia" w:ascii="仿宋" w:hAnsi="仿宋" w:eastAsia="仿宋" w:cs="仿宋"/>
              <w:sz w:val="32"/>
              <w:szCs w:val="32"/>
              <w:highlight w:val="none"/>
            </w:rPr>
          </w:rPrChange>
        </w:rPr>
        <w:t>（一）凡有意竞买者请于报名截止时间前按以下方式交纳保证金：</w:t>
      </w:r>
    </w:p>
    <w:p w14:paraId="2454D39A">
      <w:pPr>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 w:cs="Times New Roman"/>
          <w:sz w:val="32"/>
          <w:szCs w:val="32"/>
          <w:highlight w:val="none"/>
          <w:lang w:eastAsia="zh-CN"/>
          <w:rPrChange w:id="664" w:author="果冻 [2]" w:date="2026-06-26T11:43:32Z">
            <w:rPr>
              <w:rFonts w:hint="eastAsia" w:ascii="仿宋" w:hAnsi="仿宋" w:eastAsia="仿宋" w:cs="仿宋"/>
              <w:sz w:val="32"/>
              <w:szCs w:val="32"/>
              <w:highlight w:val="none"/>
              <w:lang w:eastAsia="zh-CN"/>
            </w:rPr>
          </w:rPrChange>
        </w:rPr>
      </w:pPr>
      <w:r>
        <w:rPr>
          <w:rFonts w:hint="default" w:ascii="Times New Roman" w:hAnsi="Times New Roman" w:eastAsia="仿宋" w:cs="Times New Roman"/>
          <w:sz w:val="32"/>
          <w:szCs w:val="32"/>
          <w:highlight w:val="none"/>
          <w:rPrChange w:id="665" w:author="果冻 [2]" w:date="2026-06-26T11:43:32Z">
            <w:rPr>
              <w:rFonts w:hint="eastAsia" w:ascii="仿宋" w:hAnsi="仿宋" w:eastAsia="仿宋" w:cs="仿宋"/>
              <w:sz w:val="32"/>
              <w:szCs w:val="32"/>
              <w:highlight w:val="none"/>
            </w:rPr>
          </w:rPrChange>
        </w:rPr>
        <w:t>竞买保证金</w:t>
      </w:r>
      <w:r>
        <w:rPr>
          <w:rFonts w:hint="default" w:ascii="Times New Roman" w:hAnsi="Times New Roman" w:eastAsia="仿宋" w:cs="Times New Roman"/>
          <w:sz w:val="32"/>
          <w:szCs w:val="32"/>
          <w:highlight w:val="none"/>
          <w:lang w:val="en-US" w:eastAsia="zh-CN"/>
          <w:rPrChange w:id="666" w:author="果冻 [2]" w:date="2026-06-26T11:43:32Z">
            <w:rPr>
              <w:rFonts w:hint="eastAsia" w:ascii="仿宋" w:hAnsi="仿宋" w:eastAsia="仿宋" w:cs="仿宋"/>
              <w:sz w:val="32"/>
              <w:szCs w:val="32"/>
              <w:highlight w:val="none"/>
              <w:lang w:val="en-US" w:eastAsia="zh-CN"/>
            </w:rPr>
          </w:rPrChange>
        </w:rPr>
        <w:t>为拍卖标的物起拍价的</w:t>
      </w:r>
      <w:del w:id="667" w:author="果冻 [2]" w:date="2026-06-26T11:06:00Z">
        <w:r>
          <w:rPr>
            <w:rFonts w:hint="default" w:ascii="Times New Roman" w:hAnsi="Times New Roman" w:eastAsia="仿宋" w:cs="Times New Roman"/>
            <w:sz w:val="32"/>
            <w:szCs w:val="32"/>
            <w:highlight w:val="none"/>
            <w:lang w:val="en-US" w:eastAsia="zh-CN"/>
            <w:rPrChange w:id="668" w:author="果冻 [2]" w:date="2026-06-26T11:43:32Z">
              <w:rPr>
                <w:rFonts w:hint="default" w:ascii="仿宋" w:hAnsi="仿宋" w:eastAsia="仿宋" w:cs="仿宋"/>
                <w:sz w:val="32"/>
                <w:szCs w:val="32"/>
                <w:highlight w:val="none"/>
                <w:lang w:val="en-US" w:eastAsia="zh-CN"/>
              </w:rPr>
            </w:rPrChange>
          </w:rPr>
          <w:delText>20</w:delText>
        </w:r>
      </w:del>
      <w:ins w:id="669" w:author="果冻 [2]" w:date="2026-06-26T11:06:00Z">
        <w:r>
          <w:rPr>
            <w:rFonts w:hint="default" w:ascii="Times New Roman" w:hAnsi="Times New Roman" w:eastAsia="仿宋" w:cs="Times New Roman"/>
            <w:sz w:val="32"/>
            <w:szCs w:val="32"/>
            <w:highlight w:val="none"/>
            <w:lang w:val="en-US" w:eastAsia="zh-CN"/>
            <w:rPrChange w:id="670" w:author="果冻 [2]" w:date="2026-06-26T11:43:32Z">
              <w:rPr>
                <w:rFonts w:hint="eastAsia" w:ascii="仿宋" w:hAnsi="仿宋" w:eastAsia="仿宋" w:cs="仿宋"/>
                <w:sz w:val="32"/>
                <w:szCs w:val="32"/>
                <w:highlight w:val="none"/>
                <w:lang w:val="en-US" w:eastAsia="zh-CN"/>
              </w:rPr>
            </w:rPrChange>
          </w:rPr>
          <w:t>10</w:t>
        </w:r>
      </w:ins>
      <w:r>
        <w:rPr>
          <w:rFonts w:hint="default" w:ascii="Times New Roman" w:hAnsi="Times New Roman" w:eastAsia="仿宋" w:cs="Times New Roman"/>
          <w:sz w:val="32"/>
          <w:szCs w:val="32"/>
          <w:highlight w:val="none"/>
          <w:lang w:val="en-US" w:eastAsia="zh-CN"/>
          <w:rPrChange w:id="671" w:author="果冻 [2]" w:date="2026-06-26T11:43:32Z">
            <w:rPr>
              <w:rFonts w:hint="eastAsia" w:ascii="仿宋" w:hAnsi="仿宋" w:eastAsia="仿宋" w:cs="仿宋"/>
              <w:sz w:val="32"/>
              <w:szCs w:val="32"/>
              <w:highlight w:val="none"/>
              <w:lang w:val="en-US" w:eastAsia="zh-CN"/>
            </w:rPr>
          </w:rPrChange>
        </w:rPr>
        <w:t>%。</w:t>
      </w:r>
    </w:p>
    <w:p w14:paraId="0423142C">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default" w:eastAsia="仿宋" w:cs="Times New Roman"/>
          <w:sz w:val="32"/>
          <w:szCs w:val="32"/>
          <w:highlight w:val="none"/>
          <w:rPrChange w:id="672" w:author="果冻 [2]" w:date="2026-06-26T11:43:32Z">
            <w:rPr>
              <w:rFonts w:hint="eastAsia" w:eastAsia="仿宋" w:cs="仿宋"/>
              <w:sz w:val="32"/>
              <w:szCs w:val="32"/>
              <w:highlight w:val="none"/>
            </w:rPr>
          </w:rPrChange>
        </w:rPr>
      </w:pPr>
      <w:r>
        <w:rPr>
          <w:rFonts w:hint="default" w:ascii="Times New Roman" w:hAnsi="Times New Roman" w:eastAsia="仿宋" w:cs="Times New Roman"/>
          <w:sz w:val="32"/>
          <w:szCs w:val="32"/>
          <w:highlight w:val="none"/>
          <w:rPrChange w:id="673" w:author="果冻 [2]" w:date="2026-06-26T11:43:32Z">
            <w:rPr>
              <w:rFonts w:hint="eastAsia" w:ascii="仿宋" w:hAnsi="仿宋" w:eastAsia="仿宋" w:cs="仿宋"/>
              <w:sz w:val="32"/>
              <w:szCs w:val="32"/>
              <w:highlight w:val="none"/>
            </w:rPr>
          </w:rPrChange>
        </w:rPr>
        <w:t>竞买保证金以银行转账方式缴入指定账户【开户名称：</w:t>
      </w:r>
      <w:r>
        <w:rPr>
          <w:rFonts w:hint="default" w:ascii="Times New Roman" w:hAnsi="Times New Roman" w:eastAsia="仿宋" w:cs="Times New Roman"/>
          <w:kern w:val="0"/>
          <w:sz w:val="32"/>
          <w:szCs w:val="32"/>
          <w:highlight w:val="none"/>
          <w:lang w:eastAsia="zh-CN"/>
          <w:rPrChange w:id="674" w:author="果冻 [2]" w:date="2026-06-26T11:43:32Z">
            <w:rPr>
              <w:rFonts w:hint="default" w:ascii="Times New Roman" w:hAnsi="Times New Roman" w:eastAsia="仿宋" w:cs="仿宋"/>
              <w:kern w:val="0"/>
              <w:sz w:val="32"/>
              <w:szCs w:val="32"/>
              <w:highlight w:val="none"/>
              <w:lang w:eastAsia="zh-CN"/>
            </w:rPr>
          </w:rPrChange>
        </w:rPr>
        <w:t>四川西南发展控股集团有限公司</w:t>
      </w:r>
      <w:r>
        <w:rPr>
          <w:rFonts w:hint="default" w:ascii="Times New Roman" w:hAnsi="Times New Roman" w:eastAsia="仿宋" w:cs="Times New Roman"/>
          <w:sz w:val="32"/>
          <w:szCs w:val="32"/>
          <w:highlight w:val="none"/>
          <w:rPrChange w:id="675" w:author="果冻 [2]" w:date="2026-06-26T11:43:32Z">
            <w:rPr>
              <w:rFonts w:hint="eastAsia" w:ascii="仿宋" w:hAnsi="仿宋" w:eastAsia="仿宋" w:cs="仿宋"/>
              <w:sz w:val="32"/>
              <w:szCs w:val="32"/>
              <w:highlight w:val="none"/>
            </w:rPr>
          </w:rPrChange>
        </w:rPr>
        <w:t>；开户行：</w:t>
      </w:r>
      <w:r>
        <w:rPr>
          <w:rFonts w:hint="default" w:ascii="Times New Roman" w:hAnsi="Times New Roman" w:eastAsia="仿宋" w:cs="Times New Roman"/>
          <w:sz w:val="32"/>
          <w:szCs w:val="32"/>
          <w:highlight w:val="none"/>
          <w:lang w:val="en-US" w:eastAsia="zh-CN"/>
          <w:rPrChange w:id="676" w:author="果冻 [2]" w:date="2026-06-26T11:43:32Z">
            <w:rPr>
              <w:rFonts w:hint="eastAsia" w:ascii="仿宋" w:hAnsi="仿宋" w:eastAsia="仿宋" w:cs="仿宋"/>
              <w:sz w:val="32"/>
              <w:szCs w:val="32"/>
              <w:highlight w:val="none"/>
              <w:lang w:val="en-US" w:eastAsia="zh-CN"/>
            </w:rPr>
          </w:rPrChange>
        </w:rPr>
        <w:t>长城华西银行罗江支行</w:t>
      </w:r>
      <w:r>
        <w:rPr>
          <w:rFonts w:hint="default" w:ascii="Times New Roman" w:hAnsi="Times New Roman" w:eastAsia="仿宋" w:cs="Times New Roman"/>
          <w:sz w:val="32"/>
          <w:szCs w:val="32"/>
          <w:highlight w:val="none"/>
          <w:rPrChange w:id="677" w:author="果冻 [2]" w:date="2026-06-26T11:43:32Z">
            <w:rPr>
              <w:rFonts w:hint="eastAsia" w:ascii="仿宋" w:hAnsi="仿宋" w:eastAsia="仿宋" w:cs="仿宋"/>
              <w:sz w:val="32"/>
              <w:szCs w:val="32"/>
              <w:highlight w:val="none"/>
            </w:rPr>
          </w:rPrChange>
        </w:rPr>
        <w:t>，账号：</w:t>
      </w:r>
      <w:r>
        <w:rPr>
          <w:rFonts w:hint="default" w:ascii="Times New Roman" w:hAnsi="Times New Roman" w:eastAsia="仿宋" w:cs="Times New Roman"/>
          <w:sz w:val="32"/>
          <w:szCs w:val="32"/>
          <w:highlight w:val="none"/>
          <w:lang w:val="en-US" w:eastAsia="zh-CN"/>
          <w:rPrChange w:id="678" w:author="果冻 [2]" w:date="2026-06-26T11:43:32Z">
            <w:rPr>
              <w:rFonts w:hint="eastAsia" w:ascii="仿宋" w:hAnsi="仿宋" w:eastAsia="仿宋" w:cs="仿宋"/>
              <w:sz w:val="32"/>
              <w:szCs w:val="32"/>
              <w:highlight w:val="none"/>
              <w:lang w:val="en-US" w:eastAsia="zh-CN"/>
            </w:rPr>
          </w:rPrChange>
        </w:rPr>
        <w:t>2010900006069020</w:t>
      </w:r>
      <w:r>
        <w:rPr>
          <w:rFonts w:hint="default" w:ascii="Times New Roman" w:hAnsi="Times New Roman" w:eastAsia="仿宋" w:cs="Times New Roman"/>
          <w:sz w:val="32"/>
          <w:szCs w:val="32"/>
          <w:highlight w:val="none"/>
          <w:rPrChange w:id="679" w:author="果冻 [2]" w:date="2026-06-26T11:43:32Z">
            <w:rPr>
              <w:rFonts w:hint="eastAsia" w:ascii="仿宋" w:hAnsi="仿宋" w:eastAsia="仿宋" w:cs="仿宋"/>
              <w:sz w:val="32"/>
              <w:szCs w:val="32"/>
              <w:highlight w:val="none"/>
            </w:rPr>
          </w:rPrChange>
        </w:rPr>
        <w:t>】，银行到账截止时</w:t>
      </w:r>
      <w:r>
        <w:rPr>
          <w:rFonts w:hint="default" w:eastAsia="仿宋" w:cs="Times New Roman"/>
          <w:sz w:val="32"/>
          <w:szCs w:val="32"/>
          <w:highlight w:val="none"/>
          <w:rPrChange w:id="680" w:author="果冻 [2]" w:date="2026-06-26T11:43:32Z">
            <w:rPr>
              <w:rFonts w:hint="eastAsia" w:eastAsia="仿宋" w:cs="仿宋"/>
              <w:sz w:val="32"/>
              <w:szCs w:val="32"/>
              <w:highlight w:val="none"/>
            </w:rPr>
          </w:rPrChange>
        </w:rPr>
        <w:t>间：202</w:t>
      </w:r>
      <w:r>
        <w:rPr>
          <w:rFonts w:hint="default" w:eastAsia="仿宋" w:cs="Times New Roman"/>
          <w:sz w:val="32"/>
          <w:szCs w:val="32"/>
          <w:highlight w:val="none"/>
          <w:lang w:val="en-US" w:eastAsia="zh-CN"/>
          <w:rPrChange w:id="681" w:author="果冻 [2]" w:date="2026-06-26T11:43:32Z">
            <w:rPr>
              <w:rFonts w:hint="eastAsia" w:eastAsia="仿宋" w:cs="仿宋"/>
              <w:sz w:val="32"/>
              <w:szCs w:val="32"/>
              <w:highlight w:val="none"/>
              <w:lang w:val="en-US" w:eastAsia="zh-CN"/>
            </w:rPr>
          </w:rPrChange>
        </w:rPr>
        <w:t>6</w:t>
      </w:r>
      <w:r>
        <w:rPr>
          <w:rFonts w:hint="default" w:eastAsia="仿宋" w:cs="Times New Roman"/>
          <w:sz w:val="32"/>
          <w:szCs w:val="32"/>
          <w:highlight w:val="none"/>
          <w:rPrChange w:id="682" w:author="果冻 [2]" w:date="2026-06-26T11:43:32Z">
            <w:rPr>
              <w:rFonts w:hint="eastAsia" w:eastAsia="仿宋" w:cs="仿宋"/>
              <w:sz w:val="32"/>
              <w:szCs w:val="32"/>
              <w:highlight w:val="none"/>
            </w:rPr>
          </w:rPrChange>
        </w:rPr>
        <w:t>年</w:t>
      </w:r>
      <w:r>
        <w:rPr>
          <w:rFonts w:hint="default" w:eastAsia="仿宋" w:cs="Times New Roman"/>
          <w:sz w:val="32"/>
          <w:szCs w:val="32"/>
          <w:highlight w:val="none"/>
          <w:lang w:val="en-US" w:eastAsia="zh-CN"/>
          <w:rPrChange w:id="683" w:author="果冻 [2]" w:date="2026-06-26T11:43:32Z">
            <w:rPr>
              <w:rFonts w:hint="eastAsia" w:eastAsia="仿宋" w:cs="仿宋"/>
              <w:sz w:val="32"/>
              <w:szCs w:val="32"/>
              <w:highlight w:val="none"/>
              <w:lang w:val="en-US" w:eastAsia="zh-CN"/>
            </w:rPr>
          </w:rPrChange>
        </w:rPr>
        <w:t>7</w:t>
      </w:r>
      <w:r>
        <w:rPr>
          <w:rFonts w:hint="default" w:eastAsia="仿宋" w:cs="Times New Roman"/>
          <w:sz w:val="32"/>
          <w:szCs w:val="32"/>
          <w:highlight w:val="none"/>
          <w:rPrChange w:id="684" w:author="果冻 [2]" w:date="2026-06-26T11:43:32Z">
            <w:rPr>
              <w:rFonts w:hint="eastAsia" w:eastAsia="仿宋" w:cs="仿宋"/>
              <w:sz w:val="32"/>
              <w:szCs w:val="32"/>
              <w:highlight w:val="none"/>
            </w:rPr>
          </w:rPrChange>
        </w:rPr>
        <w:t>月</w:t>
      </w:r>
      <w:r>
        <w:rPr>
          <w:rFonts w:hint="default" w:eastAsia="仿宋" w:cs="Times New Roman"/>
          <w:sz w:val="32"/>
          <w:szCs w:val="32"/>
          <w:highlight w:val="none"/>
          <w:lang w:val="en-US" w:eastAsia="zh-CN"/>
          <w:rPrChange w:id="685" w:author="果冻 [2]" w:date="2026-06-26T11:43:32Z">
            <w:rPr>
              <w:rFonts w:hint="eastAsia" w:eastAsia="仿宋" w:cs="仿宋"/>
              <w:sz w:val="32"/>
              <w:szCs w:val="32"/>
              <w:highlight w:val="none"/>
              <w:lang w:val="en-US" w:eastAsia="zh-CN"/>
            </w:rPr>
          </w:rPrChange>
        </w:rPr>
        <w:t>10</w:t>
      </w:r>
      <w:r>
        <w:rPr>
          <w:rFonts w:hint="default" w:eastAsia="仿宋" w:cs="Times New Roman"/>
          <w:sz w:val="32"/>
          <w:szCs w:val="32"/>
          <w:highlight w:val="none"/>
          <w:rPrChange w:id="686" w:author="果冻 [2]" w:date="2026-06-26T11:43:32Z">
            <w:rPr>
              <w:rFonts w:hint="eastAsia" w:eastAsia="仿宋" w:cs="仿宋"/>
              <w:sz w:val="32"/>
              <w:szCs w:val="32"/>
              <w:highlight w:val="none"/>
            </w:rPr>
          </w:rPrChange>
        </w:rPr>
        <w:t>日16:00（北京时间，以下同）。</w:t>
      </w:r>
    </w:p>
    <w:p w14:paraId="7FB30EDA">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rPr>
          <w:rFonts w:eastAsia="仿宋" w:cs="Times New Roman"/>
          <w:sz w:val="32"/>
          <w:szCs w:val="32"/>
          <w:rPrChange w:id="687" w:author="果冻 [2]" w:date="2026-06-26T11:43:32Z">
            <w:rPr>
              <w:rFonts w:eastAsia="仿宋" w:cs="仿宋"/>
              <w:sz w:val="32"/>
              <w:szCs w:val="32"/>
            </w:rPr>
          </w:rPrChange>
        </w:rPr>
      </w:pPr>
      <w:r>
        <w:rPr>
          <w:rFonts w:hint="default" w:eastAsia="仿宋" w:cs="Times New Roman"/>
          <w:sz w:val="32"/>
          <w:szCs w:val="32"/>
          <w:rPrChange w:id="688" w:author="果冻 [2]" w:date="2026-06-26T11:43:32Z">
            <w:rPr>
              <w:rFonts w:hint="eastAsia" w:eastAsia="仿宋" w:cs="仿宋"/>
              <w:sz w:val="32"/>
              <w:szCs w:val="32"/>
            </w:rPr>
          </w:rPrChange>
        </w:rPr>
        <w:t>为避免竞买保证金不能按时到账，请竞买申请人保留充足的银行转账的操作时间。</w:t>
      </w:r>
    </w:p>
    <w:p w14:paraId="2BC0E256">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rPr>
          <w:rFonts w:ascii="Times New Roman" w:hAnsi="Times New Roman" w:eastAsia="仿宋" w:cs="Times New Roman"/>
          <w:sz w:val="32"/>
          <w:szCs w:val="32"/>
          <w:rPrChange w:id="689" w:author="果冻 [2]" w:date="2026-06-26T11:43:32Z">
            <w:rPr>
              <w:rFonts w:ascii="仿宋" w:hAnsi="仿宋" w:eastAsia="仿宋" w:cs="仿宋"/>
              <w:sz w:val="32"/>
              <w:szCs w:val="32"/>
            </w:rPr>
          </w:rPrChange>
        </w:rPr>
      </w:pPr>
      <w:r>
        <w:rPr>
          <w:rFonts w:hint="default" w:ascii="Times New Roman" w:hAnsi="Times New Roman" w:eastAsia="仿宋" w:cs="Times New Roman"/>
          <w:sz w:val="32"/>
          <w:szCs w:val="32"/>
          <w:rPrChange w:id="690" w:author="果冻 [2]" w:date="2026-06-26T11:43:32Z">
            <w:rPr>
              <w:rFonts w:hint="eastAsia" w:ascii="仿宋" w:hAnsi="仿宋" w:eastAsia="仿宋" w:cs="仿宋"/>
              <w:sz w:val="32"/>
              <w:szCs w:val="32"/>
            </w:rPr>
          </w:rPrChange>
        </w:rPr>
        <w:t>（二）凡有意竞买者请在</w:t>
      </w:r>
      <w:ins w:id="691" w:author="果冻 [2]" w:date="2026-06-26T11:18:19Z">
        <w:r>
          <w:rPr>
            <w:rFonts w:hint="default" w:ascii="Times New Roman" w:hAnsi="Times New Roman" w:eastAsia="仿宋" w:cs="Times New Roman"/>
            <w:sz w:val="32"/>
            <w:szCs w:val="32"/>
            <w:rPrChange w:id="692" w:author="果冻 [2]" w:date="2026-06-26T11:43:32Z">
              <w:rPr>
                <w:rFonts w:hint="eastAsia" w:ascii="仿宋" w:hAnsi="仿宋" w:eastAsia="仿宋" w:cs="仿宋"/>
                <w:sz w:val="32"/>
                <w:szCs w:val="32"/>
              </w:rPr>
            </w:rPrChange>
          </w:rPr>
          <w:t>全国公共资源交易平台（四川省·德阳市）（https://www.dyggzy.com/）</w:t>
        </w:r>
      </w:ins>
      <w:ins w:id="693" w:author="果冻 [2]" w:date="2026-06-26T11:18:22Z">
        <w:r>
          <w:rPr>
            <w:rFonts w:hint="default" w:ascii="Times New Roman" w:hAnsi="Times New Roman" w:eastAsia="仿宋" w:cs="Times New Roman"/>
            <w:sz w:val="32"/>
            <w:szCs w:val="32"/>
            <w:lang w:eastAsia="zh-CN"/>
            <w:rPrChange w:id="694" w:author="果冻 [2]" w:date="2026-06-26T11:43:32Z">
              <w:rPr>
                <w:rFonts w:hint="eastAsia" w:ascii="仿宋" w:hAnsi="仿宋" w:eastAsia="仿宋" w:cs="仿宋"/>
                <w:sz w:val="32"/>
                <w:szCs w:val="32"/>
                <w:lang w:eastAsia="zh-CN"/>
              </w:rPr>
            </w:rPrChange>
          </w:rPr>
          <w:t>，</w:t>
        </w:r>
      </w:ins>
      <w:r>
        <w:rPr>
          <w:rFonts w:hint="default" w:ascii="Times New Roman" w:hAnsi="Times New Roman" w:eastAsia="仿宋" w:cs="Times New Roman"/>
          <w:sz w:val="32"/>
          <w:szCs w:val="32"/>
          <w:lang w:val="en-US" w:eastAsia="zh-CN"/>
          <w:rPrChange w:id="695" w:author="果冻 [2]" w:date="2026-06-26T11:43:32Z">
            <w:rPr>
              <w:rFonts w:hint="eastAsia" w:ascii="仿宋" w:hAnsi="仿宋" w:eastAsia="仿宋" w:cs="仿宋"/>
              <w:sz w:val="32"/>
              <w:szCs w:val="32"/>
              <w:lang w:val="en-US" w:eastAsia="zh-CN"/>
            </w:rPr>
          </w:rPrChange>
        </w:rPr>
        <w:t>四川西南发展控股集团有限公司（网站：http://www.xnfzkt.cn/）</w:t>
      </w:r>
      <w:r>
        <w:rPr>
          <w:rFonts w:hint="default" w:ascii="Times New Roman" w:hAnsi="Times New Roman" w:eastAsia="仿宋" w:cs="Times New Roman"/>
          <w:sz w:val="32"/>
          <w:szCs w:val="32"/>
          <w:rPrChange w:id="696" w:author="果冻 [2]" w:date="2026-06-26T11:43:32Z">
            <w:rPr>
              <w:rFonts w:hint="eastAsia" w:ascii="仿宋" w:hAnsi="仿宋" w:eastAsia="仿宋" w:cs="仿宋"/>
              <w:sz w:val="32"/>
              <w:szCs w:val="32"/>
            </w:rPr>
          </w:rPrChange>
        </w:rPr>
        <w:t>本公告附件中免费下载拍卖文件。</w:t>
      </w:r>
    </w:p>
    <w:p w14:paraId="6BE0B812">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rPr>
          <w:rFonts w:ascii="Times New Roman" w:hAnsi="Times New Roman" w:eastAsia="黑体"/>
          <w:b/>
          <w:sz w:val="32"/>
          <w:szCs w:val="32"/>
          <w:shd w:val="clear" w:color="auto" w:fill="FFFFFF"/>
          <w:rPrChange w:id="697" w:author="果冻 [2]" w:date="2026-06-26T11:43:32Z">
            <w:rPr>
              <w:rFonts w:ascii="黑体" w:hAnsi="黑体" w:eastAsia="黑体"/>
              <w:b/>
              <w:sz w:val="32"/>
              <w:szCs w:val="32"/>
              <w:shd w:val="clear" w:color="auto" w:fill="FFFFFF"/>
            </w:rPr>
          </w:rPrChange>
        </w:rPr>
      </w:pPr>
      <w:r>
        <w:rPr>
          <w:rFonts w:hint="default" w:ascii="Times New Roman" w:hAnsi="Times New Roman" w:eastAsia="黑体"/>
          <w:sz w:val="32"/>
          <w:szCs w:val="32"/>
          <w:shd w:val="clear" w:color="auto" w:fill="FFFFFF"/>
          <w:rPrChange w:id="698" w:author="果冻 [2]" w:date="2026-06-26T11:43:32Z">
            <w:rPr>
              <w:rFonts w:hint="eastAsia" w:ascii="黑体" w:hAnsi="黑体" w:eastAsia="黑体"/>
              <w:sz w:val="32"/>
              <w:szCs w:val="32"/>
              <w:shd w:val="clear" w:color="auto" w:fill="FFFFFF"/>
            </w:rPr>
          </w:rPrChange>
        </w:rPr>
        <w:t>七、申请和资格审查</w:t>
      </w:r>
    </w:p>
    <w:p w14:paraId="6A8AC3A0">
      <w:pPr>
        <w:keepNext w:val="0"/>
        <w:keepLines w:val="0"/>
        <w:pageBreakBefore w:val="0"/>
        <w:kinsoku/>
        <w:wordWrap/>
        <w:overflowPunct/>
        <w:topLinePunct w:val="0"/>
        <w:autoSpaceDE/>
        <w:autoSpaceDN/>
        <w:bidi w:val="0"/>
        <w:adjustRightInd/>
        <w:snapToGrid/>
        <w:spacing w:line="560" w:lineRule="exact"/>
        <w:ind w:left="0" w:leftChars="0" w:right="0" w:rightChars="0" w:firstLine="643" w:firstLineChars="200"/>
        <w:rPr>
          <w:rFonts w:ascii="Times New Roman" w:hAnsi="Times New Roman" w:eastAsia="楷体_GB2312" w:cs="Times New Roman"/>
          <w:b/>
          <w:bCs/>
          <w:sz w:val="32"/>
          <w:szCs w:val="32"/>
          <w:u w:val="single"/>
          <w:rPrChange w:id="699" w:author="果冻 [2]" w:date="2026-06-26T11:43:32Z">
            <w:rPr>
              <w:rFonts w:ascii="楷体_GB2312" w:hAnsi="仿宋" w:eastAsia="楷体_GB2312" w:cs="仿宋"/>
              <w:b/>
              <w:bCs/>
              <w:sz w:val="32"/>
              <w:szCs w:val="32"/>
              <w:u w:val="single"/>
            </w:rPr>
          </w:rPrChange>
        </w:rPr>
      </w:pPr>
      <w:r>
        <w:rPr>
          <w:rFonts w:hint="default" w:ascii="Times New Roman" w:hAnsi="Times New Roman" w:eastAsia="楷体_GB2312" w:cs="Times New Roman"/>
          <w:b/>
          <w:bCs/>
          <w:sz w:val="32"/>
          <w:szCs w:val="32"/>
          <w:shd w:val="clear" w:color="auto" w:fill="FFFFFF"/>
          <w:rPrChange w:id="700" w:author="果冻 [2]" w:date="2026-06-26T11:43:32Z">
            <w:rPr>
              <w:rFonts w:hint="eastAsia" w:ascii="楷体_GB2312" w:hAnsi="仿宋" w:eastAsia="楷体_GB2312" w:cs="仿宋"/>
              <w:b/>
              <w:bCs/>
              <w:sz w:val="32"/>
              <w:szCs w:val="32"/>
              <w:shd w:val="clear" w:color="auto" w:fill="FFFFFF"/>
            </w:rPr>
          </w:rPrChange>
        </w:rPr>
        <w:t>（一）提交申请</w:t>
      </w:r>
    </w:p>
    <w:p w14:paraId="0172F09B">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rPr>
          <w:rFonts w:eastAsia="仿宋" w:cs="Times New Roman"/>
          <w:sz w:val="32"/>
          <w:szCs w:val="32"/>
          <w:highlight w:val="none"/>
          <w:rPrChange w:id="701" w:author="果冻 [2]" w:date="2026-06-26T11:43:32Z">
            <w:rPr>
              <w:rFonts w:eastAsia="仿宋" w:cs="仿宋"/>
              <w:sz w:val="32"/>
              <w:szCs w:val="32"/>
              <w:highlight w:val="none"/>
            </w:rPr>
          </w:rPrChange>
        </w:rPr>
      </w:pPr>
      <w:r>
        <w:rPr>
          <w:rFonts w:hint="default" w:eastAsia="仿宋" w:cs="Times New Roman"/>
          <w:sz w:val="32"/>
          <w:szCs w:val="32"/>
          <w:highlight w:val="none"/>
          <w:rPrChange w:id="702" w:author="果冻 [2]" w:date="2026-06-26T11:43:32Z">
            <w:rPr>
              <w:rFonts w:hint="eastAsia" w:eastAsia="仿宋" w:cs="仿宋"/>
              <w:sz w:val="32"/>
              <w:szCs w:val="32"/>
              <w:highlight w:val="none"/>
            </w:rPr>
          </w:rPrChange>
        </w:rPr>
        <w:t>竞买申请人于202</w:t>
      </w:r>
      <w:r>
        <w:rPr>
          <w:rFonts w:hint="default" w:eastAsia="仿宋" w:cs="Times New Roman"/>
          <w:sz w:val="32"/>
          <w:szCs w:val="32"/>
          <w:highlight w:val="none"/>
          <w:lang w:val="en-US" w:eastAsia="zh-CN"/>
          <w:rPrChange w:id="703" w:author="果冻 [2]" w:date="2026-06-26T11:43:32Z">
            <w:rPr>
              <w:rFonts w:hint="eastAsia" w:eastAsia="仿宋" w:cs="仿宋"/>
              <w:sz w:val="32"/>
              <w:szCs w:val="32"/>
              <w:highlight w:val="none"/>
              <w:lang w:val="en-US" w:eastAsia="zh-CN"/>
            </w:rPr>
          </w:rPrChange>
        </w:rPr>
        <w:t>6</w:t>
      </w:r>
      <w:r>
        <w:rPr>
          <w:rFonts w:hint="default" w:eastAsia="仿宋" w:cs="Times New Roman"/>
          <w:sz w:val="32"/>
          <w:szCs w:val="32"/>
          <w:highlight w:val="none"/>
          <w:rPrChange w:id="704" w:author="果冻 [2]" w:date="2026-06-26T11:43:32Z">
            <w:rPr>
              <w:rFonts w:hint="eastAsia" w:eastAsia="仿宋" w:cs="仿宋"/>
              <w:sz w:val="32"/>
              <w:szCs w:val="32"/>
              <w:highlight w:val="none"/>
            </w:rPr>
          </w:rPrChange>
        </w:rPr>
        <w:t>年</w:t>
      </w:r>
      <w:r>
        <w:rPr>
          <w:rFonts w:hint="default" w:eastAsia="仿宋" w:cs="Times New Roman"/>
          <w:sz w:val="32"/>
          <w:szCs w:val="32"/>
          <w:highlight w:val="none"/>
          <w:lang w:val="en-US" w:eastAsia="zh-CN"/>
          <w:rPrChange w:id="705" w:author="果冻 [2]" w:date="2026-06-26T11:43:32Z">
            <w:rPr>
              <w:rFonts w:hint="eastAsia" w:eastAsia="仿宋" w:cs="仿宋"/>
              <w:sz w:val="32"/>
              <w:szCs w:val="32"/>
              <w:highlight w:val="none"/>
              <w:lang w:val="en-US" w:eastAsia="zh-CN"/>
            </w:rPr>
          </w:rPrChange>
        </w:rPr>
        <w:t>7</w:t>
      </w:r>
      <w:r>
        <w:rPr>
          <w:rFonts w:hint="default" w:eastAsia="仿宋" w:cs="Times New Roman"/>
          <w:sz w:val="32"/>
          <w:szCs w:val="32"/>
          <w:highlight w:val="none"/>
          <w:rPrChange w:id="706" w:author="果冻 [2]" w:date="2026-06-26T11:43:32Z">
            <w:rPr>
              <w:rFonts w:hint="eastAsia" w:eastAsia="仿宋" w:cs="仿宋"/>
              <w:sz w:val="32"/>
              <w:szCs w:val="32"/>
              <w:highlight w:val="none"/>
            </w:rPr>
          </w:rPrChange>
        </w:rPr>
        <w:t>月</w:t>
      </w:r>
      <w:r>
        <w:rPr>
          <w:rFonts w:hint="default" w:eastAsia="仿宋" w:cs="Times New Roman"/>
          <w:sz w:val="32"/>
          <w:szCs w:val="32"/>
          <w:highlight w:val="none"/>
          <w:lang w:val="en-US" w:eastAsia="zh-CN"/>
          <w:rPrChange w:id="707" w:author="果冻 [2]" w:date="2026-06-26T11:43:32Z">
            <w:rPr>
              <w:rFonts w:hint="eastAsia" w:eastAsia="仿宋" w:cs="仿宋"/>
              <w:sz w:val="32"/>
              <w:szCs w:val="32"/>
              <w:highlight w:val="none"/>
              <w:lang w:val="en-US" w:eastAsia="zh-CN"/>
            </w:rPr>
          </w:rPrChange>
        </w:rPr>
        <w:t>13</w:t>
      </w:r>
      <w:r>
        <w:rPr>
          <w:rFonts w:hint="default" w:eastAsia="仿宋" w:cs="Times New Roman"/>
          <w:sz w:val="32"/>
          <w:szCs w:val="32"/>
          <w:highlight w:val="none"/>
          <w:rPrChange w:id="708" w:author="果冻 [2]" w:date="2026-06-26T11:43:32Z">
            <w:rPr>
              <w:rFonts w:hint="eastAsia" w:eastAsia="仿宋" w:cs="仿宋"/>
              <w:sz w:val="32"/>
              <w:szCs w:val="32"/>
              <w:highlight w:val="none"/>
            </w:rPr>
          </w:rPrChange>
        </w:rPr>
        <w:t>日9:00至</w:t>
      </w:r>
      <w:r>
        <w:rPr>
          <w:rFonts w:hint="default" w:eastAsia="仿宋" w:cs="Times New Roman"/>
          <w:sz w:val="32"/>
          <w:szCs w:val="32"/>
          <w:highlight w:val="none"/>
          <w:lang w:val="en-US" w:eastAsia="zh-CN"/>
          <w:rPrChange w:id="709" w:author="果冻 [2]" w:date="2026-06-26T11:43:32Z">
            <w:rPr>
              <w:rFonts w:hint="eastAsia" w:eastAsia="仿宋" w:cs="仿宋"/>
              <w:sz w:val="32"/>
              <w:szCs w:val="32"/>
              <w:highlight w:val="none"/>
              <w:lang w:val="en-US" w:eastAsia="zh-CN"/>
            </w:rPr>
          </w:rPrChange>
        </w:rPr>
        <w:t>10</w:t>
      </w:r>
      <w:r>
        <w:rPr>
          <w:rFonts w:hint="default" w:eastAsia="仿宋" w:cs="Times New Roman"/>
          <w:sz w:val="32"/>
          <w:szCs w:val="32"/>
          <w:highlight w:val="none"/>
          <w:rPrChange w:id="710" w:author="果冻 [2]" w:date="2026-06-26T11:43:32Z">
            <w:rPr>
              <w:rFonts w:hint="eastAsia" w:eastAsia="仿宋" w:cs="仿宋"/>
              <w:sz w:val="32"/>
              <w:szCs w:val="32"/>
              <w:highlight w:val="none"/>
            </w:rPr>
          </w:rPrChange>
        </w:rPr>
        <w:t>:</w:t>
      </w:r>
      <w:r>
        <w:rPr>
          <w:rFonts w:hint="default" w:eastAsia="仿宋" w:cs="Times New Roman"/>
          <w:sz w:val="32"/>
          <w:szCs w:val="32"/>
          <w:highlight w:val="none"/>
          <w:lang w:val="en-US" w:eastAsia="zh-CN"/>
          <w:rPrChange w:id="711" w:author="果冻 [2]" w:date="2026-06-26T11:43:32Z">
            <w:rPr>
              <w:rFonts w:hint="eastAsia" w:eastAsia="仿宋" w:cs="仿宋"/>
              <w:sz w:val="32"/>
              <w:szCs w:val="32"/>
              <w:highlight w:val="none"/>
              <w:lang w:val="en-US" w:eastAsia="zh-CN"/>
            </w:rPr>
          </w:rPrChange>
        </w:rPr>
        <w:t>0</w:t>
      </w:r>
      <w:r>
        <w:rPr>
          <w:rFonts w:hint="default" w:eastAsia="仿宋" w:cs="Times New Roman"/>
          <w:sz w:val="32"/>
          <w:szCs w:val="32"/>
          <w:highlight w:val="none"/>
          <w:rPrChange w:id="712" w:author="果冻 [2]" w:date="2026-06-26T11:43:32Z">
            <w:rPr>
              <w:rFonts w:hint="eastAsia" w:eastAsia="仿宋" w:cs="仿宋"/>
              <w:sz w:val="32"/>
              <w:szCs w:val="32"/>
              <w:highlight w:val="none"/>
            </w:rPr>
          </w:rPrChange>
        </w:rPr>
        <w:t>0持相关资料到德阳市罗江区政务中心三楼A001开标室现场提交申请，</w:t>
      </w:r>
      <w:r>
        <w:rPr>
          <w:rFonts w:hint="default" w:eastAsia="仿宋" w:cs="Times New Roman"/>
          <w:spacing w:val="-6"/>
          <w:sz w:val="32"/>
          <w:szCs w:val="32"/>
          <w:highlight w:val="none"/>
          <w:shd w:val="clear" w:color="auto" w:fill="FFFFFF"/>
          <w:rPrChange w:id="713" w:author="果冻 [2]" w:date="2026-06-26T11:43:32Z">
            <w:rPr>
              <w:rFonts w:hint="eastAsia" w:eastAsia="仿宋" w:cs="仿宋"/>
              <w:spacing w:val="-6"/>
              <w:sz w:val="32"/>
              <w:szCs w:val="32"/>
              <w:highlight w:val="none"/>
              <w:shd w:val="clear" w:color="auto" w:fill="FFFFFF"/>
            </w:rPr>
          </w:rPrChange>
        </w:rPr>
        <w:t>竞买申请人未在规定时间内提交纸质资料的视为放弃本次竞买。</w:t>
      </w:r>
    </w:p>
    <w:p w14:paraId="0B059902">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16" w:firstLineChars="200"/>
        <w:rPr>
          <w:rFonts w:ascii="Times New Roman" w:hAnsi="Times New Roman" w:eastAsia="仿宋" w:cs="Times New Roman"/>
          <w:spacing w:val="-6"/>
          <w:sz w:val="32"/>
          <w:szCs w:val="32"/>
          <w:shd w:val="clear" w:color="auto" w:fill="FFFFFF"/>
          <w:rPrChange w:id="714" w:author="果冻 [2]" w:date="2026-06-26T11:43:32Z">
            <w:rPr>
              <w:rFonts w:ascii="仿宋" w:hAnsi="仿宋" w:eastAsia="仿宋" w:cs="仿宋"/>
              <w:spacing w:val="-6"/>
              <w:sz w:val="32"/>
              <w:szCs w:val="32"/>
              <w:shd w:val="clear" w:color="auto" w:fill="FFFFFF"/>
            </w:rPr>
          </w:rPrChange>
        </w:rPr>
      </w:pPr>
      <w:r>
        <w:rPr>
          <w:rFonts w:hint="default" w:ascii="Times New Roman" w:hAnsi="Times New Roman" w:eastAsia="仿宋" w:cs="Times New Roman"/>
          <w:spacing w:val="-6"/>
          <w:sz w:val="32"/>
          <w:szCs w:val="32"/>
          <w:shd w:val="clear" w:color="auto" w:fill="FFFFFF"/>
          <w:rPrChange w:id="715" w:author="果冻 [2]" w:date="2026-06-26T11:43:32Z">
            <w:rPr>
              <w:rFonts w:hint="eastAsia" w:ascii="仿宋" w:hAnsi="仿宋" w:eastAsia="仿宋" w:cs="仿宋"/>
              <w:spacing w:val="-6"/>
              <w:sz w:val="32"/>
              <w:szCs w:val="32"/>
              <w:shd w:val="clear" w:color="auto" w:fill="FFFFFF"/>
            </w:rPr>
          </w:rPrChange>
        </w:rPr>
        <w:t>提交纸质资料包括：</w:t>
      </w:r>
    </w:p>
    <w:p w14:paraId="49386455">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rPr>
          <w:rFonts w:ascii="Times New Roman" w:hAnsi="Times New Roman" w:eastAsia="仿宋" w:cs="Times New Roman"/>
          <w:bCs/>
          <w:sz w:val="32"/>
          <w:szCs w:val="32"/>
          <w:rPrChange w:id="716" w:author="果冻 [2]" w:date="2026-06-26T11:43:32Z">
            <w:rPr>
              <w:rFonts w:ascii="仿宋" w:hAnsi="仿宋" w:eastAsia="仿宋" w:cs="仿宋"/>
              <w:bCs/>
              <w:sz w:val="32"/>
              <w:szCs w:val="32"/>
            </w:rPr>
          </w:rPrChange>
        </w:rPr>
      </w:pPr>
      <w:r>
        <w:rPr>
          <w:rFonts w:hint="default" w:ascii="Times New Roman" w:hAnsi="Times New Roman" w:eastAsia="仿宋" w:cs="Times New Roman"/>
          <w:sz w:val="32"/>
          <w:szCs w:val="32"/>
          <w:rPrChange w:id="717" w:author="果冻 [2]" w:date="2026-06-26T11:43:32Z">
            <w:rPr>
              <w:rFonts w:hint="eastAsia" w:ascii="仿宋" w:hAnsi="仿宋" w:eastAsia="仿宋" w:cs="仿宋"/>
              <w:sz w:val="32"/>
              <w:szCs w:val="32"/>
            </w:rPr>
          </w:rPrChange>
        </w:rPr>
        <w:t>1.</w:t>
      </w:r>
      <w:r>
        <w:rPr>
          <w:rFonts w:hint="default" w:ascii="Times New Roman" w:hAnsi="Times New Roman" w:eastAsia="仿宋" w:cs="Times New Roman"/>
          <w:bCs/>
          <w:sz w:val="32"/>
          <w:szCs w:val="32"/>
          <w:rPrChange w:id="718" w:author="果冻 [2]" w:date="2026-06-26T11:43:32Z">
            <w:rPr>
              <w:rFonts w:hint="eastAsia" w:ascii="仿宋" w:hAnsi="仿宋" w:eastAsia="仿宋" w:cs="仿宋"/>
              <w:bCs/>
              <w:sz w:val="32"/>
              <w:szCs w:val="32"/>
            </w:rPr>
          </w:rPrChange>
        </w:rPr>
        <w:t>缴纳竞买保证金银行回单复印件；</w:t>
      </w:r>
    </w:p>
    <w:p w14:paraId="53AC8AA1">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rPr>
          <w:rFonts w:ascii="Times New Roman" w:hAnsi="Times New Roman" w:eastAsia="仿宋" w:cs="Times New Roman"/>
          <w:bCs/>
          <w:sz w:val="32"/>
          <w:szCs w:val="32"/>
          <w:rPrChange w:id="719" w:author="果冻 [2]" w:date="2026-06-26T11:43:32Z">
            <w:rPr>
              <w:rFonts w:ascii="仿宋" w:hAnsi="仿宋" w:eastAsia="仿宋" w:cs="仿宋"/>
              <w:bCs/>
              <w:sz w:val="32"/>
              <w:szCs w:val="32"/>
            </w:rPr>
          </w:rPrChange>
        </w:rPr>
      </w:pPr>
      <w:r>
        <w:rPr>
          <w:rFonts w:hint="default" w:ascii="Times New Roman" w:hAnsi="Times New Roman" w:eastAsia="仿宋" w:cs="Times New Roman"/>
          <w:bCs/>
          <w:sz w:val="32"/>
          <w:szCs w:val="32"/>
          <w:rPrChange w:id="720" w:author="果冻 [2]" w:date="2026-06-26T11:43:32Z">
            <w:rPr>
              <w:rFonts w:hint="eastAsia" w:ascii="仿宋" w:hAnsi="仿宋" w:eastAsia="仿宋" w:cs="仿宋"/>
              <w:bCs/>
              <w:sz w:val="32"/>
              <w:szCs w:val="32"/>
            </w:rPr>
          </w:rPrChange>
        </w:rPr>
        <w:t>2.竞买申请书原件（格式见附件</w:t>
      </w:r>
      <w:r>
        <w:rPr>
          <w:rFonts w:hint="default" w:ascii="Times New Roman" w:hAnsi="Times New Roman" w:eastAsia="仿宋" w:cs="Times New Roman"/>
          <w:sz w:val="32"/>
          <w:szCs w:val="32"/>
          <w:lang w:val="en-US" w:eastAsia="zh-CN"/>
          <w:rPrChange w:id="721" w:author="果冻 [2]" w:date="2026-06-26T11:43:32Z">
            <w:rPr>
              <w:rFonts w:hint="eastAsia" w:ascii="Times New Roman" w:hAnsi="Times New Roman" w:eastAsia="仿宋" w:cs="仿宋"/>
              <w:sz w:val="32"/>
              <w:szCs w:val="32"/>
              <w:lang w:val="en-US" w:eastAsia="zh-CN"/>
            </w:rPr>
          </w:rPrChange>
        </w:rPr>
        <w:t>1</w:t>
      </w:r>
      <w:r>
        <w:rPr>
          <w:rFonts w:hint="default" w:ascii="Times New Roman" w:hAnsi="Times New Roman" w:eastAsia="仿宋" w:cs="Times New Roman"/>
          <w:bCs/>
          <w:sz w:val="32"/>
          <w:szCs w:val="32"/>
          <w:rPrChange w:id="722" w:author="果冻 [2]" w:date="2026-06-26T11:43:32Z">
            <w:rPr>
              <w:rFonts w:hint="eastAsia" w:ascii="仿宋" w:hAnsi="仿宋" w:eastAsia="仿宋" w:cs="仿宋"/>
              <w:bCs/>
              <w:sz w:val="32"/>
              <w:szCs w:val="32"/>
            </w:rPr>
          </w:rPrChange>
        </w:rPr>
        <w:t>）；</w:t>
      </w:r>
    </w:p>
    <w:p w14:paraId="1FE4A6CA">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rPr>
          <w:rFonts w:ascii="Times New Roman" w:hAnsi="Times New Roman" w:eastAsia="仿宋" w:cs="Times New Roman"/>
          <w:sz w:val="32"/>
          <w:szCs w:val="32"/>
          <w:rPrChange w:id="723" w:author="果冻 [2]" w:date="2026-06-26T11:43:32Z">
            <w:rPr>
              <w:rFonts w:ascii="仿宋" w:hAnsi="仿宋" w:eastAsia="仿宋" w:cs="仿宋"/>
              <w:sz w:val="32"/>
              <w:szCs w:val="32"/>
            </w:rPr>
          </w:rPrChange>
        </w:rPr>
      </w:pPr>
      <w:r>
        <w:rPr>
          <w:rFonts w:hint="default" w:ascii="Times New Roman" w:hAnsi="Times New Roman" w:eastAsia="仿宋" w:cs="Times New Roman"/>
          <w:bCs/>
          <w:sz w:val="32"/>
          <w:szCs w:val="32"/>
          <w:rPrChange w:id="724" w:author="果冻 [2]" w:date="2026-06-26T11:43:32Z">
            <w:rPr>
              <w:rFonts w:hint="eastAsia" w:ascii="仿宋" w:hAnsi="仿宋" w:eastAsia="仿宋" w:cs="仿宋"/>
              <w:bCs/>
              <w:sz w:val="32"/>
              <w:szCs w:val="32"/>
            </w:rPr>
          </w:rPrChange>
        </w:rPr>
        <w:t>3.</w:t>
      </w:r>
      <w:r>
        <w:rPr>
          <w:rFonts w:hint="default" w:ascii="Times New Roman" w:hAnsi="Times New Roman" w:eastAsia="仿宋" w:cs="Times New Roman"/>
          <w:sz w:val="32"/>
          <w:szCs w:val="32"/>
          <w:rPrChange w:id="725" w:author="果冻 [2]" w:date="2026-06-26T11:43:32Z">
            <w:rPr>
              <w:rFonts w:hint="eastAsia" w:ascii="仿宋" w:hAnsi="仿宋" w:eastAsia="仿宋" w:cs="仿宋"/>
              <w:sz w:val="32"/>
              <w:szCs w:val="32"/>
            </w:rPr>
          </w:rPrChange>
        </w:rPr>
        <w:t>单位营业执照副本复印件；</w:t>
      </w:r>
    </w:p>
    <w:p w14:paraId="28EE62D2">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rPr>
          <w:rFonts w:ascii="Times New Roman" w:hAnsi="Times New Roman" w:eastAsia="仿宋" w:cs="Times New Roman"/>
          <w:sz w:val="32"/>
          <w:szCs w:val="32"/>
          <w:rPrChange w:id="726" w:author="果冻 [2]" w:date="2026-06-26T11:43:32Z">
            <w:rPr>
              <w:rFonts w:ascii="仿宋" w:hAnsi="仿宋" w:eastAsia="仿宋" w:cs="仿宋"/>
              <w:sz w:val="32"/>
              <w:szCs w:val="32"/>
            </w:rPr>
          </w:rPrChange>
        </w:rPr>
      </w:pPr>
      <w:r>
        <w:rPr>
          <w:rFonts w:hint="default" w:ascii="Times New Roman" w:hAnsi="Times New Roman" w:eastAsia="仿宋" w:cs="Times New Roman"/>
          <w:sz w:val="32"/>
          <w:szCs w:val="32"/>
          <w:rPrChange w:id="727" w:author="果冻 [2]" w:date="2026-06-26T11:43:32Z">
            <w:rPr>
              <w:rFonts w:hint="eastAsia" w:ascii="仿宋" w:hAnsi="仿宋" w:eastAsia="仿宋" w:cs="仿宋"/>
              <w:sz w:val="32"/>
              <w:szCs w:val="32"/>
            </w:rPr>
          </w:rPrChange>
        </w:rPr>
        <w:t>4.法定代表人亲自参加的提交法定代表人身份证明书原件（格式见附件</w:t>
      </w:r>
      <w:r>
        <w:rPr>
          <w:rFonts w:hint="default" w:ascii="Times New Roman" w:hAnsi="Times New Roman" w:eastAsia="仿宋" w:cs="Times New Roman"/>
          <w:sz w:val="32"/>
          <w:szCs w:val="32"/>
          <w:lang w:val="en-US" w:eastAsia="zh-CN"/>
          <w:rPrChange w:id="728" w:author="果冻 [2]" w:date="2026-06-26T11:43:32Z">
            <w:rPr>
              <w:rFonts w:hint="eastAsia" w:ascii="Times New Roman" w:hAnsi="Times New Roman" w:eastAsia="仿宋" w:cs="仿宋"/>
              <w:sz w:val="32"/>
              <w:szCs w:val="32"/>
              <w:lang w:val="en-US" w:eastAsia="zh-CN"/>
            </w:rPr>
          </w:rPrChange>
        </w:rPr>
        <w:t>3</w:t>
      </w:r>
      <w:r>
        <w:rPr>
          <w:rFonts w:hint="default" w:ascii="Times New Roman" w:hAnsi="Times New Roman" w:eastAsia="仿宋" w:cs="Times New Roman"/>
          <w:sz w:val="32"/>
          <w:szCs w:val="32"/>
          <w:rPrChange w:id="729" w:author="果冻 [2]" w:date="2026-06-26T11:43:32Z">
            <w:rPr>
              <w:rFonts w:hint="eastAsia" w:ascii="仿宋" w:hAnsi="仿宋" w:eastAsia="仿宋" w:cs="仿宋"/>
              <w:sz w:val="32"/>
              <w:szCs w:val="32"/>
            </w:rPr>
          </w:rPrChange>
        </w:rPr>
        <w:t>）；</w:t>
      </w:r>
    </w:p>
    <w:p w14:paraId="0E65D61C">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rPr>
          <w:rFonts w:ascii="Times New Roman" w:hAnsi="Times New Roman" w:eastAsia="仿宋" w:cs="Times New Roman"/>
          <w:sz w:val="32"/>
          <w:szCs w:val="32"/>
          <w:rPrChange w:id="730" w:author="果冻 [2]" w:date="2026-06-26T11:43:32Z">
            <w:rPr>
              <w:rFonts w:ascii="仿宋" w:hAnsi="仿宋" w:eastAsia="仿宋" w:cs="仿宋"/>
              <w:sz w:val="32"/>
              <w:szCs w:val="32"/>
            </w:rPr>
          </w:rPrChange>
        </w:rPr>
      </w:pPr>
      <w:r>
        <w:rPr>
          <w:rFonts w:hint="default" w:ascii="Times New Roman" w:hAnsi="Times New Roman" w:eastAsia="仿宋" w:cs="Times New Roman"/>
          <w:sz w:val="32"/>
          <w:szCs w:val="32"/>
          <w:rPrChange w:id="731" w:author="果冻 [2]" w:date="2026-06-26T11:43:32Z">
            <w:rPr>
              <w:rFonts w:hint="eastAsia" w:ascii="仿宋" w:hAnsi="仿宋" w:eastAsia="仿宋" w:cs="仿宋"/>
              <w:sz w:val="32"/>
              <w:szCs w:val="32"/>
            </w:rPr>
          </w:rPrChange>
        </w:rPr>
        <w:t>5.委托他人代理的提交授权委托书原件（格式见附件</w:t>
      </w:r>
      <w:r>
        <w:rPr>
          <w:rFonts w:hint="default" w:ascii="Times New Roman" w:hAnsi="Times New Roman" w:eastAsia="仿宋" w:cs="Times New Roman"/>
          <w:sz w:val="32"/>
          <w:szCs w:val="32"/>
          <w:lang w:val="en-US" w:eastAsia="zh-CN"/>
          <w:rPrChange w:id="732" w:author="果冻 [2]" w:date="2026-06-26T11:43:32Z">
            <w:rPr>
              <w:rFonts w:hint="eastAsia" w:ascii="Times New Roman" w:hAnsi="Times New Roman" w:eastAsia="仿宋" w:cs="仿宋"/>
              <w:sz w:val="32"/>
              <w:szCs w:val="32"/>
              <w:lang w:val="en-US" w:eastAsia="zh-CN"/>
            </w:rPr>
          </w:rPrChange>
        </w:rPr>
        <w:t>2</w:t>
      </w:r>
      <w:r>
        <w:rPr>
          <w:rFonts w:hint="default" w:ascii="Times New Roman" w:hAnsi="Times New Roman" w:eastAsia="仿宋" w:cs="Times New Roman"/>
          <w:sz w:val="32"/>
          <w:szCs w:val="32"/>
          <w:rPrChange w:id="733" w:author="果冻 [2]" w:date="2026-06-26T11:43:32Z">
            <w:rPr>
              <w:rFonts w:hint="eastAsia" w:ascii="仿宋" w:hAnsi="仿宋" w:eastAsia="仿宋" w:cs="仿宋"/>
              <w:sz w:val="32"/>
              <w:szCs w:val="32"/>
            </w:rPr>
          </w:rPrChange>
        </w:rPr>
        <w:t>）、法定代表人身份证明书原件、委托代理人身份证正反面复印件;</w:t>
      </w:r>
    </w:p>
    <w:p w14:paraId="378C7EC7">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rPr>
          <w:rFonts w:ascii="Times New Roman" w:hAnsi="Times New Roman" w:eastAsia="仿宋" w:cs="Times New Roman"/>
          <w:sz w:val="32"/>
          <w:szCs w:val="32"/>
          <w:rPrChange w:id="734" w:author="果冻 [2]" w:date="2026-06-26T11:43:32Z">
            <w:rPr>
              <w:rFonts w:ascii="仿宋" w:hAnsi="仿宋" w:eastAsia="仿宋" w:cs="仿宋"/>
              <w:sz w:val="32"/>
              <w:szCs w:val="32"/>
            </w:rPr>
          </w:rPrChange>
        </w:rPr>
      </w:pPr>
      <w:r>
        <w:rPr>
          <w:rFonts w:hint="default" w:ascii="Times New Roman" w:hAnsi="Times New Roman" w:eastAsia="仿宋" w:cs="Times New Roman"/>
          <w:sz w:val="32"/>
          <w:szCs w:val="32"/>
          <w:rPrChange w:id="735" w:author="果冻 [2]" w:date="2026-06-26T11:43:32Z">
            <w:rPr>
              <w:rFonts w:hint="eastAsia" w:ascii="仿宋" w:hAnsi="仿宋" w:eastAsia="仿宋" w:cs="仿宋"/>
              <w:sz w:val="32"/>
              <w:szCs w:val="32"/>
            </w:rPr>
          </w:rPrChange>
        </w:rPr>
        <w:t>以上复印件均需加盖鲜章、交验原件。</w:t>
      </w:r>
    </w:p>
    <w:p w14:paraId="20DBF08E">
      <w:pPr>
        <w:keepNext w:val="0"/>
        <w:keepLines w:val="0"/>
        <w:pageBreakBefore w:val="0"/>
        <w:kinsoku/>
        <w:wordWrap/>
        <w:overflowPunct/>
        <w:topLinePunct w:val="0"/>
        <w:autoSpaceDE/>
        <w:autoSpaceDN/>
        <w:bidi w:val="0"/>
        <w:adjustRightInd/>
        <w:snapToGrid/>
        <w:spacing w:line="560" w:lineRule="exact"/>
        <w:ind w:left="0" w:leftChars="0" w:right="0" w:rightChars="0" w:firstLine="643" w:firstLineChars="200"/>
        <w:rPr>
          <w:rFonts w:hint="default" w:ascii="Times New Roman" w:hAnsi="Times New Roman" w:eastAsia="楷体_GB2312" w:cs="Times New Roman"/>
          <w:b/>
          <w:bCs/>
          <w:sz w:val="32"/>
          <w:szCs w:val="32"/>
          <w:shd w:val="clear" w:color="auto" w:fill="FFFFFF"/>
          <w:rPrChange w:id="736" w:author="果冻 [2]" w:date="2026-06-26T11:43:32Z">
            <w:rPr>
              <w:rFonts w:hint="eastAsia" w:ascii="楷体_GB2312" w:hAnsi="仿宋" w:eastAsia="楷体_GB2312" w:cs="仿宋"/>
              <w:b/>
              <w:bCs/>
              <w:sz w:val="32"/>
              <w:szCs w:val="32"/>
              <w:shd w:val="clear" w:color="auto" w:fill="FFFFFF"/>
            </w:rPr>
          </w:rPrChange>
        </w:rPr>
      </w:pPr>
      <w:r>
        <w:rPr>
          <w:rFonts w:hint="default" w:ascii="Times New Roman" w:hAnsi="Times New Roman" w:eastAsia="楷体_GB2312" w:cs="Times New Roman"/>
          <w:b/>
          <w:bCs/>
          <w:sz w:val="32"/>
          <w:szCs w:val="32"/>
          <w:shd w:val="clear" w:color="auto" w:fill="FFFFFF"/>
          <w:rPrChange w:id="737" w:author="果冻 [2]" w:date="2026-06-26T11:43:32Z">
            <w:rPr>
              <w:rFonts w:hint="eastAsia" w:ascii="楷体_GB2312" w:hAnsi="仿宋" w:eastAsia="楷体_GB2312" w:cs="仿宋"/>
              <w:b/>
              <w:bCs/>
              <w:sz w:val="32"/>
              <w:szCs w:val="32"/>
              <w:shd w:val="clear" w:color="auto" w:fill="FFFFFF"/>
            </w:rPr>
          </w:rPrChange>
        </w:rPr>
        <w:t>（二）资格审查及资格确认</w:t>
      </w:r>
    </w:p>
    <w:p w14:paraId="33163AFF">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rPr>
          <w:rFonts w:ascii="Times New Roman" w:hAnsi="Times New Roman" w:eastAsia="仿宋" w:cs="Times New Roman"/>
          <w:sz w:val="32"/>
          <w:szCs w:val="32"/>
          <w:shd w:val="clear" w:color="auto" w:fill="FFFFFF"/>
          <w:rPrChange w:id="738" w:author="果冻 [2]" w:date="2026-06-26T11:43:32Z">
            <w:rPr>
              <w:rFonts w:ascii="仿宋" w:hAnsi="仿宋" w:eastAsia="仿宋" w:cs="仿宋"/>
              <w:sz w:val="32"/>
              <w:szCs w:val="32"/>
              <w:shd w:val="clear" w:color="auto" w:fill="FFFFFF"/>
            </w:rPr>
          </w:rPrChange>
        </w:rPr>
      </w:pPr>
      <w:r>
        <w:rPr>
          <w:rFonts w:hint="default" w:ascii="Times New Roman" w:hAnsi="Times New Roman" w:eastAsia="仿宋" w:cs="Times New Roman"/>
          <w:sz w:val="32"/>
          <w:szCs w:val="32"/>
          <w:highlight w:val="none"/>
          <w:shd w:val="clear" w:color="auto" w:fill="FFFFFF"/>
          <w:rPrChange w:id="739" w:author="果冻 [2]" w:date="2026-06-26T11:43:32Z">
            <w:rPr>
              <w:rFonts w:hint="eastAsia" w:ascii="仿宋" w:hAnsi="仿宋" w:eastAsia="仿宋" w:cs="仿宋"/>
              <w:sz w:val="32"/>
              <w:szCs w:val="32"/>
              <w:highlight w:val="none"/>
              <w:shd w:val="clear" w:color="auto" w:fill="FFFFFF"/>
            </w:rPr>
          </w:rPrChange>
        </w:rPr>
        <w:t>按出让人要求，由</w:t>
      </w:r>
      <w:r>
        <w:rPr>
          <w:rFonts w:hint="default" w:ascii="Times New Roman" w:hAnsi="Times New Roman" w:eastAsia="仿宋" w:cs="Times New Roman"/>
          <w:kern w:val="0"/>
          <w:sz w:val="32"/>
          <w:szCs w:val="32"/>
          <w:highlight w:val="none"/>
          <w:lang w:val="en-US" w:eastAsia="zh-CN"/>
          <w:rPrChange w:id="740" w:author="果冻 [2]" w:date="2026-06-26T11:43:32Z">
            <w:rPr>
              <w:rFonts w:hint="eastAsia" w:ascii="Times New Roman" w:hAnsi="Times New Roman" w:eastAsia="仿宋" w:cs="仿宋"/>
              <w:kern w:val="0"/>
              <w:sz w:val="32"/>
              <w:szCs w:val="32"/>
              <w:highlight w:val="none"/>
              <w:lang w:val="en-US" w:eastAsia="zh-CN"/>
            </w:rPr>
          </w:rPrChange>
        </w:rPr>
        <w:t>西南发展集团</w:t>
      </w:r>
      <w:r>
        <w:rPr>
          <w:rFonts w:hint="default" w:ascii="Times New Roman" w:hAnsi="Times New Roman" w:eastAsia="仿宋" w:cs="Times New Roman"/>
          <w:sz w:val="32"/>
          <w:szCs w:val="32"/>
          <w:highlight w:val="none"/>
          <w:shd w:val="clear" w:color="auto" w:fill="FFFFFF"/>
          <w:rPrChange w:id="741" w:author="果冻 [2]" w:date="2026-06-26T11:43:32Z">
            <w:rPr>
              <w:rFonts w:hint="eastAsia" w:ascii="仿宋" w:hAnsi="仿宋" w:eastAsia="仿宋" w:cs="仿宋"/>
              <w:sz w:val="32"/>
              <w:szCs w:val="32"/>
              <w:highlight w:val="none"/>
              <w:shd w:val="clear" w:color="auto" w:fill="FFFFFF"/>
            </w:rPr>
          </w:rPrChange>
        </w:rPr>
        <w:t>、</w:t>
      </w:r>
      <w:r>
        <w:rPr>
          <w:rFonts w:hint="default" w:ascii="Times New Roman" w:hAnsi="Times New Roman" w:eastAsia="仿宋" w:cs="Times New Roman"/>
          <w:kern w:val="0"/>
          <w:sz w:val="32"/>
          <w:szCs w:val="32"/>
          <w:highlight w:val="none"/>
          <w:rPrChange w:id="742" w:author="果冻 [2]" w:date="2026-06-26T11:43:32Z">
            <w:rPr>
              <w:rFonts w:hint="eastAsia" w:ascii="仿宋" w:hAnsi="仿宋" w:eastAsia="仿宋" w:cs="仿宋"/>
              <w:kern w:val="0"/>
              <w:sz w:val="32"/>
              <w:szCs w:val="32"/>
              <w:highlight w:val="none"/>
            </w:rPr>
          </w:rPrChange>
        </w:rPr>
        <w:t>凯兴</w:t>
      </w:r>
      <w:r>
        <w:rPr>
          <w:rFonts w:hint="default" w:ascii="Times New Roman" w:hAnsi="Times New Roman" w:eastAsia="仿宋" w:cs="Times New Roman"/>
          <w:kern w:val="0"/>
          <w:sz w:val="32"/>
          <w:szCs w:val="32"/>
          <w:rPrChange w:id="743" w:author="果冻 [2]" w:date="2026-06-26T11:43:32Z">
            <w:rPr>
              <w:rFonts w:hint="eastAsia" w:ascii="仿宋" w:hAnsi="仿宋" w:eastAsia="仿宋" w:cs="仿宋"/>
              <w:kern w:val="0"/>
              <w:sz w:val="32"/>
              <w:szCs w:val="32"/>
            </w:rPr>
          </w:rPrChange>
        </w:rPr>
        <w:t>公司</w:t>
      </w:r>
      <w:r>
        <w:rPr>
          <w:rFonts w:hint="default" w:ascii="Times New Roman" w:hAnsi="Times New Roman" w:eastAsia="仿宋" w:cs="Times New Roman"/>
          <w:sz w:val="32"/>
          <w:szCs w:val="32"/>
          <w:shd w:val="clear" w:color="auto" w:fill="FFFFFF"/>
          <w:rPrChange w:id="744" w:author="果冻 [2]" w:date="2026-06-26T11:43:32Z">
            <w:rPr>
              <w:rFonts w:hint="eastAsia" w:ascii="仿宋" w:hAnsi="仿宋" w:eastAsia="仿宋" w:cs="仿宋"/>
              <w:sz w:val="32"/>
              <w:szCs w:val="32"/>
              <w:shd w:val="clear" w:color="auto" w:fill="FFFFFF"/>
            </w:rPr>
          </w:rPrChange>
        </w:rPr>
        <w:t>共同</w:t>
      </w:r>
      <w:r>
        <w:rPr>
          <w:rFonts w:hint="default" w:ascii="Times New Roman" w:hAnsi="Times New Roman" w:eastAsia="仿宋" w:cs="Times New Roman"/>
          <w:kern w:val="0"/>
          <w:sz w:val="32"/>
          <w:szCs w:val="32"/>
          <w:rPrChange w:id="745" w:author="果冻 [2]" w:date="2026-06-26T11:43:32Z">
            <w:rPr>
              <w:rFonts w:hint="eastAsia" w:ascii="仿宋" w:hAnsi="仿宋" w:eastAsia="仿宋" w:cs="仿宋"/>
              <w:kern w:val="0"/>
              <w:sz w:val="32"/>
              <w:szCs w:val="32"/>
            </w:rPr>
          </w:rPrChange>
        </w:rPr>
        <w:t>对在拍卖公告规定时间内收到的申请资料进行审查。</w:t>
      </w:r>
      <w:r>
        <w:rPr>
          <w:rFonts w:hint="default" w:ascii="Times New Roman" w:hAnsi="Times New Roman" w:eastAsia="仿宋" w:cs="Times New Roman"/>
          <w:sz w:val="32"/>
          <w:szCs w:val="32"/>
          <w:shd w:val="clear" w:color="auto" w:fill="FFFFFF"/>
          <w:rPrChange w:id="746" w:author="果冻 [2]" w:date="2026-06-26T11:43:32Z">
            <w:rPr>
              <w:rFonts w:hint="eastAsia" w:ascii="仿宋" w:hAnsi="仿宋" w:eastAsia="仿宋" w:cs="仿宋"/>
              <w:sz w:val="32"/>
              <w:szCs w:val="32"/>
              <w:shd w:val="clear" w:color="auto" w:fill="FFFFFF"/>
            </w:rPr>
          </w:rPrChange>
        </w:rPr>
        <w:t>通过资格审查的，</w:t>
      </w:r>
      <w:r>
        <w:rPr>
          <w:rFonts w:hint="default" w:ascii="Times New Roman" w:hAnsi="Times New Roman" w:eastAsia="仿宋" w:cs="Times New Roman"/>
          <w:sz w:val="32"/>
          <w:szCs w:val="32"/>
          <w:shd w:val="clear" w:color="auto" w:fill="FFFFFF"/>
          <w:lang w:val="en-US" w:eastAsia="zh-CN"/>
          <w:rPrChange w:id="747" w:author="果冻 [2]" w:date="2026-06-26T11:43:32Z">
            <w:rPr>
              <w:rFonts w:hint="eastAsia" w:ascii="仿宋" w:hAnsi="仿宋" w:eastAsia="仿宋" w:cs="仿宋"/>
              <w:sz w:val="32"/>
              <w:szCs w:val="32"/>
              <w:shd w:val="clear" w:color="auto" w:fill="FFFFFF"/>
              <w:lang w:val="en-US" w:eastAsia="zh-CN"/>
            </w:rPr>
          </w:rPrChange>
        </w:rPr>
        <w:t>现场</w:t>
      </w:r>
      <w:r>
        <w:rPr>
          <w:rFonts w:hint="default" w:ascii="Times New Roman" w:hAnsi="Times New Roman" w:eastAsia="仿宋" w:cs="Times New Roman"/>
          <w:sz w:val="32"/>
          <w:szCs w:val="32"/>
          <w:shd w:val="clear" w:color="auto" w:fill="FFFFFF"/>
          <w:rPrChange w:id="748" w:author="果冻 [2]" w:date="2026-06-26T11:43:32Z">
            <w:rPr>
              <w:rFonts w:hint="eastAsia" w:ascii="仿宋" w:hAnsi="仿宋" w:eastAsia="仿宋" w:cs="仿宋"/>
              <w:sz w:val="32"/>
              <w:szCs w:val="32"/>
              <w:shd w:val="clear" w:color="auto" w:fill="FFFFFF"/>
            </w:rPr>
          </w:rPrChange>
        </w:rPr>
        <w:t>发放《竞买资格确认书》和应价牌。竞买人凭应价牌参加拍卖会。</w:t>
      </w:r>
    </w:p>
    <w:p w14:paraId="21BCBEEF">
      <w:pPr>
        <w:keepNext w:val="0"/>
        <w:keepLines w:val="0"/>
        <w:pageBreakBefore w:val="0"/>
        <w:kinsoku/>
        <w:wordWrap/>
        <w:overflowPunct/>
        <w:topLinePunct w:val="0"/>
        <w:autoSpaceDE/>
        <w:autoSpaceDN/>
        <w:bidi w:val="0"/>
        <w:adjustRightInd/>
        <w:snapToGrid/>
        <w:spacing w:line="560" w:lineRule="exact"/>
        <w:ind w:left="0" w:leftChars="0" w:right="0" w:rightChars="0" w:firstLine="570"/>
        <w:rPr>
          <w:rFonts w:ascii="Times New Roman" w:hAnsi="Times New Roman" w:eastAsia="仿宋" w:cs="Times New Roman"/>
          <w:sz w:val="32"/>
          <w:szCs w:val="32"/>
          <w:shd w:val="clear" w:color="auto" w:fill="FFFFFF"/>
          <w:rPrChange w:id="749" w:author="果冻 [2]" w:date="2026-06-26T11:43:32Z">
            <w:rPr>
              <w:rFonts w:ascii="仿宋" w:hAnsi="仿宋" w:eastAsia="仿宋" w:cs="仿宋"/>
              <w:sz w:val="32"/>
              <w:szCs w:val="32"/>
              <w:shd w:val="clear" w:color="auto" w:fill="FFFFFF"/>
            </w:rPr>
          </w:rPrChange>
        </w:rPr>
      </w:pPr>
      <w:r>
        <w:rPr>
          <w:rFonts w:hint="default" w:ascii="Times New Roman" w:hAnsi="Times New Roman" w:eastAsia="仿宋" w:cs="Times New Roman"/>
          <w:sz w:val="32"/>
          <w:szCs w:val="32"/>
          <w:shd w:val="clear" w:color="auto" w:fill="FFFFFF"/>
          <w:rPrChange w:id="750" w:author="果冻 [2]" w:date="2026-06-26T11:43:32Z">
            <w:rPr>
              <w:rFonts w:hint="eastAsia" w:ascii="仿宋" w:hAnsi="仿宋" w:eastAsia="仿宋" w:cs="仿宋"/>
              <w:sz w:val="32"/>
              <w:szCs w:val="32"/>
              <w:shd w:val="clear" w:color="auto" w:fill="FFFFFF"/>
            </w:rPr>
          </w:rPrChange>
        </w:rPr>
        <w:t>经审查，有下列情形之一的，为无效申请：</w:t>
      </w:r>
    </w:p>
    <w:p w14:paraId="3FEC35C0">
      <w:pPr>
        <w:keepNext w:val="0"/>
        <w:keepLines w:val="0"/>
        <w:pageBreakBefore w:val="0"/>
        <w:kinsoku/>
        <w:wordWrap/>
        <w:overflowPunct/>
        <w:topLinePunct w:val="0"/>
        <w:autoSpaceDE/>
        <w:autoSpaceDN/>
        <w:bidi w:val="0"/>
        <w:adjustRightInd/>
        <w:snapToGrid/>
        <w:spacing w:line="560" w:lineRule="exact"/>
        <w:ind w:left="0" w:leftChars="0" w:right="0" w:rightChars="0" w:firstLine="627" w:firstLineChars="196"/>
        <w:rPr>
          <w:rFonts w:ascii="Times New Roman" w:hAnsi="Times New Roman" w:eastAsia="仿宋" w:cs="Times New Roman"/>
          <w:b/>
          <w:sz w:val="32"/>
          <w:szCs w:val="32"/>
          <w:shd w:val="clear" w:color="auto" w:fill="FFFFFF"/>
          <w:rPrChange w:id="751" w:author="果冻 [2]" w:date="2026-06-26T11:43:32Z">
            <w:rPr>
              <w:rFonts w:ascii="仿宋" w:hAnsi="仿宋" w:eastAsia="仿宋" w:cs="仿宋"/>
              <w:b/>
              <w:sz w:val="32"/>
              <w:szCs w:val="32"/>
              <w:shd w:val="clear" w:color="auto" w:fill="FFFFFF"/>
            </w:rPr>
          </w:rPrChange>
        </w:rPr>
      </w:pPr>
      <w:r>
        <w:rPr>
          <w:rFonts w:hint="default" w:ascii="Times New Roman" w:hAnsi="Times New Roman" w:eastAsia="仿宋" w:cs="Times New Roman"/>
          <w:sz w:val="32"/>
          <w:szCs w:val="32"/>
          <w:shd w:val="clear" w:color="auto" w:fill="FFFFFF"/>
          <w:rPrChange w:id="752" w:author="果冻 [2]" w:date="2026-06-26T11:43:32Z">
            <w:rPr>
              <w:rFonts w:hint="eastAsia" w:ascii="仿宋" w:hAnsi="仿宋" w:eastAsia="仿宋" w:cs="仿宋"/>
              <w:sz w:val="32"/>
              <w:szCs w:val="32"/>
              <w:shd w:val="clear" w:color="auto" w:fill="FFFFFF"/>
            </w:rPr>
          </w:rPrChange>
        </w:rPr>
        <w:t>1.申请人不具备竞买资格的；</w:t>
      </w:r>
    </w:p>
    <w:p w14:paraId="14106E51">
      <w:pPr>
        <w:keepNext w:val="0"/>
        <w:keepLines w:val="0"/>
        <w:pageBreakBefore w:val="0"/>
        <w:kinsoku/>
        <w:wordWrap/>
        <w:overflowPunct/>
        <w:topLinePunct w:val="0"/>
        <w:autoSpaceDE/>
        <w:autoSpaceDN/>
        <w:bidi w:val="0"/>
        <w:adjustRightInd/>
        <w:snapToGrid/>
        <w:spacing w:line="560" w:lineRule="exact"/>
        <w:ind w:left="0" w:leftChars="0" w:right="0" w:rightChars="0" w:firstLine="627" w:firstLineChars="196"/>
        <w:rPr>
          <w:rFonts w:ascii="Times New Roman" w:hAnsi="Times New Roman" w:eastAsia="仿宋" w:cs="Times New Roman"/>
          <w:b/>
          <w:sz w:val="32"/>
          <w:szCs w:val="32"/>
          <w:shd w:val="clear" w:color="auto" w:fill="FFFFFF"/>
          <w:rPrChange w:id="753" w:author="果冻 [2]" w:date="2026-06-26T11:43:32Z">
            <w:rPr>
              <w:rFonts w:ascii="仿宋" w:hAnsi="仿宋" w:eastAsia="仿宋" w:cs="仿宋"/>
              <w:b/>
              <w:sz w:val="32"/>
              <w:szCs w:val="32"/>
              <w:shd w:val="clear" w:color="auto" w:fill="FFFFFF"/>
            </w:rPr>
          </w:rPrChange>
        </w:rPr>
      </w:pPr>
      <w:r>
        <w:rPr>
          <w:rFonts w:hint="default" w:ascii="Times New Roman" w:hAnsi="Times New Roman" w:eastAsia="仿宋" w:cs="Times New Roman"/>
          <w:sz w:val="32"/>
          <w:szCs w:val="32"/>
          <w:shd w:val="clear" w:color="auto" w:fill="FFFFFF"/>
          <w:rPrChange w:id="754" w:author="果冻 [2]" w:date="2026-06-26T11:43:32Z">
            <w:rPr>
              <w:rFonts w:hint="eastAsia" w:ascii="仿宋" w:hAnsi="仿宋" w:eastAsia="仿宋" w:cs="仿宋"/>
              <w:sz w:val="32"/>
              <w:szCs w:val="32"/>
              <w:shd w:val="clear" w:color="auto" w:fill="FFFFFF"/>
            </w:rPr>
          </w:rPrChange>
        </w:rPr>
        <w:t>2.未按规定交纳竞买保证金的；</w:t>
      </w:r>
    </w:p>
    <w:p w14:paraId="058F66CC">
      <w:pPr>
        <w:keepNext w:val="0"/>
        <w:keepLines w:val="0"/>
        <w:pageBreakBefore w:val="0"/>
        <w:kinsoku/>
        <w:wordWrap/>
        <w:overflowPunct/>
        <w:topLinePunct w:val="0"/>
        <w:autoSpaceDE/>
        <w:autoSpaceDN/>
        <w:bidi w:val="0"/>
        <w:adjustRightInd/>
        <w:snapToGrid/>
        <w:spacing w:line="560" w:lineRule="exact"/>
        <w:ind w:left="0" w:leftChars="0" w:right="0" w:rightChars="0" w:firstLine="627" w:firstLineChars="196"/>
        <w:rPr>
          <w:rFonts w:ascii="Times New Roman" w:hAnsi="Times New Roman" w:eastAsia="仿宋" w:cs="Times New Roman"/>
          <w:sz w:val="32"/>
          <w:szCs w:val="32"/>
          <w:shd w:val="clear" w:color="auto" w:fill="FFFFFF"/>
          <w:rPrChange w:id="755" w:author="果冻 [2]" w:date="2026-06-26T11:43:32Z">
            <w:rPr>
              <w:rFonts w:ascii="仿宋" w:hAnsi="仿宋" w:eastAsia="仿宋" w:cs="仿宋"/>
              <w:sz w:val="32"/>
              <w:szCs w:val="32"/>
              <w:shd w:val="clear" w:color="auto" w:fill="FFFFFF"/>
            </w:rPr>
          </w:rPrChange>
        </w:rPr>
      </w:pPr>
      <w:r>
        <w:rPr>
          <w:rFonts w:hint="default" w:ascii="Times New Roman" w:hAnsi="Times New Roman" w:eastAsia="仿宋" w:cs="Times New Roman"/>
          <w:sz w:val="32"/>
          <w:szCs w:val="32"/>
          <w:shd w:val="clear" w:color="auto" w:fill="FFFFFF"/>
          <w:rPrChange w:id="756" w:author="果冻 [2]" w:date="2026-06-26T11:43:32Z">
            <w:rPr>
              <w:rFonts w:hint="eastAsia" w:ascii="仿宋" w:hAnsi="仿宋" w:eastAsia="仿宋" w:cs="仿宋"/>
              <w:sz w:val="32"/>
              <w:szCs w:val="32"/>
              <w:shd w:val="clear" w:color="auto" w:fill="FFFFFF"/>
            </w:rPr>
          </w:rPrChange>
        </w:rPr>
        <w:t>3.申请文件不齐全、不真实或不符合规定的；</w:t>
      </w:r>
    </w:p>
    <w:p w14:paraId="3FEF5DCD">
      <w:pPr>
        <w:keepNext w:val="0"/>
        <w:keepLines w:val="0"/>
        <w:pageBreakBefore w:val="0"/>
        <w:kinsoku/>
        <w:wordWrap/>
        <w:overflowPunct/>
        <w:topLinePunct w:val="0"/>
        <w:autoSpaceDE/>
        <w:autoSpaceDN/>
        <w:bidi w:val="0"/>
        <w:adjustRightInd/>
        <w:snapToGrid/>
        <w:spacing w:line="560" w:lineRule="exact"/>
        <w:ind w:left="0" w:leftChars="0" w:right="0" w:rightChars="0" w:firstLine="627" w:firstLineChars="196"/>
        <w:rPr>
          <w:rFonts w:ascii="Times New Roman" w:hAnsi="Times New Roman" w:eastAsia="仿宋" w:cs="Times New Roman"/>
          <w:sz w:val="32"/>
          <w:szCs w:val="32"/>
          <w:rPrChange w:id="757" w:author="果冻 [2]" w:date="2026-06-26T11:43:32Z">
            <w:rPr>
              <w:rFonts w:ascii="仿宋" w:hAnsi="仿宋" w:eastAsia="仿宋" w:cs="仿宋"/>
              <w:sz w:val="32"/>
              <w:szCs w:val="32"/>
            </w:rPr>
          </w:rPrChange>
        </w:rPr>
      </w:pPr>
      <w:r>
        <w:rPr>
          <w:rFonts w:hint="default" w:ascii="Times New Roman" w:hAnsi="Times New Roman" w:eastAsia="仿宋" w:cs="Times New Roman"/>
          <w:sz w:val="32"/>
          <w:szCs w:val="32"/>
          <w:shd w:val="clear" w:color="auto" w:fill="FFFFFF"/>
          <w:rPrChange w:id="758" w:author="果冻 [2]" w:date="2026-06-26T11:43:32Z">
            <w:rPr>
              <w:rFonts w:hint="eastAsia" w:ascii="仿宋" w:hAnsi="仿宋" w:eastAsia="仿宋" w:cs="仿宋"/>
              <w:sz w:val="32"/>
              <w:szCs w:val="32"/>
              <w:shd w:val="clear" w:color="auto" w:fill="FFFFFF"/>
            </w:rPr>
          </w:rPrChange>
        </w:rPr>
        <w:t>4.</w:t>
      </w:r>
      <w:r>
        <w:rPr>
          <w:rFonts w:hint="default" w:ascii="Times New Roman" w:hAnsi="Times New Roman" w:eastAsia="仿宋" w:cs="Times New Roman"/>
          <w:sz w:val="32"/>
          <w:szCs w:val="32"/>
          <w:rPrChange w:id="759" w:author="果冻 [2]" w:date="2026-06-26T11:43:32Z">
            <w:rPr>
              <w:rFonts w:hint="eastAsia" w:ascii="仿宋" w:hAnsi="仿宋" w:eastAsia="仿宋" w:cs="仿宋"/>
              <w:sz w:val="32"/>
              <w:szCs w:val="32"/>
            </w:rPr>
          </w:rPrChange>
        </w:rPr>
        <w:t>委托他人代理，委托文件不齐全、不真实或不符合规定的</w:t>
      </w:r>
      <w:r>
        <w:rPr>
          <w:rFonts w:hint="default" w:ascii="Times New Roman" w:hAnsi="Times New Roman" w:eastAsia="仿宋" w:cs="Times New Roman"/>
          <w:sz w:val="32"/>
          <w:szCs w:val="32"/>
          <w:shd w:val="clear" w:color="auto" w:fill="FFFFFF"/>
          <w:rPrChange w:id="760" w:author="果冻 [2]" w:date="2026-06-26T11:43:32Z">
            <w:rPr>
              <w:rFonts w:hint="eastAsia" w:ascii="仿宋" w:hAnsi="仿宋" w:eastAsia="仿宋" w:cs="仿宋"/>
              <w:sz w:val="32"/>
              <w:szCs w:val="32"/>
              <w:shd w:val="clear" w:color="auto" w:fill="FFFFFF"/>
            </w:rPr>
          </w:rPrChange>
        </w:rPr>
        <w:t>；</w:t>
      </w:r>
    </w:p>
    <w:p w14:paraId="59CB385A">
      <w:pPr>
        <w:keepNext w:val="0"/>
        <w:keepLines w:val="0"/>
        <w:pageBreakBefore w:val="0"/>
        <w:kinsoku/>
        <w:wordWrap/>
        <w:overflowPunct/>
        <w:topLinePunct w:val="0"/>
        <w:autoSpaceDE/>
        <w:autoSpaceDN/>
        <w:bidi w:val="0"/>
        <w:adjustRightInd/>
        <w:snapToGrid/>
        <w:spacing w:line="560" w:lineRule="exact"/>
        <w:ind w:left="0" w:leftChars="0" w:right="0" w:rightChars="0" w:firstLine="627" w:firstLineChars="196"/>
        <w:rPr>
          <w:rFonts w:ascii="Times New Roman" w:hAnsi="Times New Roman" w:eastAsia="仿宋" w:cs="Times New Roman"/>
          <w:b/>
          <w:sz w:val="32"/>
          <w:szCs w:val="32"/>
          <w:shd w:val="clear" w:color="auto" w:fill="FFFFFF"/>
          <w:rPrChange w:id="761" w:author="果冻 [2]" w:date="2026-06-26T11:43:32Z">
            <w:rPr>
              <w:rFonts w:ascii="仿宋" w:hAnsi="仿宋" w:eastAsia="仿宋" w:cs="仿宋"/>
              <w:b/>
              <w:sz w:val="32"/>
              <w:szCs w:val="32"/>
              <w:shd w:val="clear" w:color="auto" w:fill="FFFFFF"/>
            </w:rPr>
          </w:rPrChange>
        </w:rPr>
      </w:pPr>
      <w:r>
        <w:rPr>
          <w:rFonts w:hint="default" w:ascii="Times New Roman" w:hAnsi="Times New Roman" w:eastAsia="仿宋" w:cs="Times New Roman"/>
          <w:sz w:val="32"/>
          <w:szCs w:val="32"/>
          <w:shd w:val="clear" w:color="auto" w:fill="FFFFFF"/>
          <w:rPrChange w:id="762" w:author="果冻 [2]" w:date="2026-06-26T11:43:32Z">
            <w:rPr>
              <w:rFonts w:hint="eastAsia" w:ascii="仿宋" w:hAnsi="仿宋" w:eastAsia="仿宋" w:cs="仿宋"/>
              <w:sz w:val="32"/>
              <w:szCs w:val="32"/>
              <w:shd w:val="clear" w:color="auto" w:fill="FFFFFF"/>
            </w:rPr>
          </w:rPrChange>
        </w:rPr>
        <w:t>5.申请文件未在规定时间内送达规定地点的；</w:t>
      </w:r>
    </w:p>
    <w:p w14:paraId="79D75D60">
      <w:pPr>
        <w:keepNext w:val="0"/>
        <w:keepLines w:val="0"/>
        <w:pageBreakBefore w:val="0"/>
        <w:kinsoku/>
        <w:wordWrap/>
        <w:overflowPunct/>
        <w:topLinePunct w:val="0"/>
        <w:autoSpaceDE/>
        <w:autoSpaceDN/>
        <w:bidi w:val="0"/>
        <w:adjustRightInd/>
        <w:snapToGrid/>
        <w:spacing w:line="560" w:lineRule="exact"/>
        <w:ind w:left="0" w:leftChars="0" w:right="0" w:rightChars="0" w:firstLine="627" w:firstLineChars="196"/>
        <w:rPr>
          <w:rFonts w:ascii="Times New Roman" w:hAnsi="Times New Roman" w:eastAsia="仿宋" w:cs="Times New Roman"/>
          <w:b/>
          <w:sz w:val="32"/>
          <w:szCs w:val="32"/>
          <w:shd w:val="clear" w:color="auto" w:fill="FFFFFF"/>
          <w:rPrChange w:id="763" w:author="果冻 [2]" w:date="2026-06-26T11:43:32Z">
            <w:rPr>
              <w:rFonts w:ascii="仿宋" w:hAnsi="仿宋" w:eastAsia="仿宋" w:cs="仿宋"/>
              <w:b/>
              <w:sz w:val="32"/>
              <w:szCs w:val="32"/>
              <w:shd w:val="clear" w:color="auto" w:fill="FFFFFF"/>
            </w:rPr>
          </w:rPrChange>
        </w:rPr>
      </w:pPr>
      <w:r>
        <w:rPr>
          <w:rFonts w:hint="default" w:ascii="Times New Roman" w:hAnsi="Times New Roman" w:eastAsia="仿宋" w:cs="Times New Roman"/>
          <w:sz w:val="32"/>
          <w:szCs w:val="32"/>
          <w:shd w:val="clear" w:color="auto" w:fill="FFFFFF"/>
          <w:rPrChange w:id="764" w:author="果冻 [2]" w:date="2026-06-26T11:43:32Z">
            <w:rPr>
              <w:rFonts w:hint="eastAsia" w:ascii="仿宋" w:hAnsi="仿宋" w:eastAsia="仿宋" w:cs="仿宋"/>
              <w:sz w:val="32"/>
              <w:szCs w:val="32"/>
              <w:shd w:val="clear" w:color="auto" w:fill="FFFFFF"/>
            </w:rPr>
          </w:rPrChange>
        </w:rPr>
        <w:t>6.申请文件字迹不清，无法辨认的；</w:t>
      </w:r>
    </w:p>
    <w:p w14:paraId="372012AF">
      <w:pPr>
        <w:keepNext w:val="0"/>
        <w:keepLines w:val="0"/>
        <w:pageBreakBefore w:val="0"/>
        <w:kinsoku/>
        <w:wordWrap/>
        <w:overflowPunct/>
        <w:topLinePunct w:val="0"/>
        <w:autoSpaceDE/>
        <w:autoSpaceDN/>
        <w:bidi w:val="0"/>
        <w:adjustRightInd/>
        <w:snapToGrid/>
        <w:spacing w:line="560" w:lineRule="exact"/>
        <w:ind w:left="0" w:leftChars="0" w:right="0" w:rightChars="0" w:firstLine="627" w:firstLineChars="196"/>
        <w:rPr>
          <w:rFonts w:ascii="Times New Roman" w:hAnsi="Times New Roman" w:eastAsia="仿宋" w:cs="Times New Roman"/>
          <w:b/>
          <w:sz w:val="32"/>
          <w:szCs w:val="32"/>
          <w:shd w:val="clear" w:color="auto" w:fill="FFFFFF"/>
          <w:rPrChange w:id="765" w:author="果冻 [2]" w:date="2026-06-26T11:43:32Z">
            <w:rPr>
              <w:rFonts w:ascii="仿宋" w:hAnsi="仿宋" w:eastAsia="仿宋" w:cs="仿宋"/>
              <w:b/>
              <w:sz w:val="32"/>
              <w:szCs w:val="32"/>
              <w:shd w:val="clear" w:color="auto" w:fill="FFFFFF"/>
            </w:rPr>
          </w:rPrChange>
        </w:rPr>
      </w:pPr>
      <w:r>
        <w:rPr>
          <w:rFonts w:hint="default" w:ascii="Times New Roman" w:hAnsi="Times New Roman" w:eastAsia="仿宋" w:cs="Times New Roman"/>
          <w:sz w:val="32"/>
          <w:szCs w:val="32"/>
          <w:shd w:val="clear" w:color="auto" w:fill="FFFFFF"/>
          <w:rPrChange w:id="766" w:author="果冻 [2]" w:date="2026-06-26T11:43:32Z">
            <w:rPr>
              <w:rFonts w:hint="eastAsia" w:ascii="仿宋" w:hAnsi="仿宋" w:eastAsia="仿宋" w:cs="仿宋"/>
              <w:sz w:val="32"/>
              <w:szCs w:val="32"/>
              <w:shd w:val="clear" w:color="auto" w:fill="FFFFFF"/>
            </w:rPr>
          </w:rPrChange>
        </w:rPr>
        <w:t>7.竞买人在拍卖前有违反国家相关法律法规行为的；</w:t>
      </w:r>
    </w:p>
    <w:p w14:paraId="0EEFF204">
      <w:pPr>
        <w:keepNext w:val="0"/>
        <w:keepLines w:val="0"/>
        <w:pageBreakBefore w:val="0"/>
        <w:kinsoku/>
        <w:wordWrap/>
        <w:overflowPunct/>
        <w:topLinePunct w:val="0"/>
        <w:autoSpaceDE/>
        <w:autoSpaceDN/>
        <w:bidi w:val="0"/>
        <w:adjustRightInd/>
        <w:snapToGrid/>
        <w:spacing w:line="560" w:lineRule="exact"/>
        <w:ind w:left="0" w:leftChars="0" w:right="0" w:rightChars="0" w:firstLine="627" w:firstLineChars="196"/>
        <w:rPr>
          <w:rFonts w:ascii="Times New Roman" w:hAnsi="Times New Roman" w:eastAsia="仿宋" w:cs="Times New Roman"/>
          <w:b/>
          <w:sz w:val="32"/>
          <w:szCs w:val="32"/>
          <w:shd w:val="clear" w:color="auto" w:fill="FFFFFF"/>
          <w:rPrChange w:id="767" w:author="果冻 [2]" w:date="2026-06-26T11:43:32Z">
            <w:rPr>
              <w:rFonts w:ascii="仿宋" w:hAnsi="仿宋" w:eastAsia="仿宋" w:cs="仿宋"/>
              <w:b/>
              <w:sz w:val="32"/>
              <w:szCs w:val="32"/>
              <w:shd w:val="clear" w:color="auto" w:fill="FFFFFF"/>
            </w:rPr>
          </w:rPrChange>
        </w:rPr>
      </w:pPr>
      <w:r>
        <w:rPr>
          <w:rFonts w:hint="default" w:ascii="Times New Roman" w:hAnsi="Times New Roman" w:eastAsia="仿宋" w:cs="Times New Roman"/>
          <w:sz w:val="32"/>
          <w:szCs w:val="32"/>
          <w:shd w:val="clear" w:color="auto" w:fill="FFFFFF"/>
          <w:rPrChange w:id="768" w:author="果冻 [2]" w:date="2026-06-26T11:43:32Z">
            <w:rPr>
              <w:rFonts w:hint="eastAsia" w:ascii="仿宋" w:hAnsi="仿宋" w:eastAsia="仿宋" w:cs="仿宋"/>
              <w:sz w:val="32"/>
              <w:szCs w:val="32"/>
              <w:shd w:val="clear" w:color="auto" w:fill="FFFFFF"/>
            </w:rPr>
          </w:rPrChange>
        </w:rPr>
        <w:t>8.法律、行政法规规定的其他情形。</w:t>
      </w:r>
    </w:p>
    <w:p w14:paraId="24D01DE1">
      <w:pPr>
        <w:keepNext w:val="0"/>
        <w:keepLines w:val="0"/>
        <w:pageBreakBefore w:val="0"/>
        <w:kinsoku/>
        <w:wordWrap/>
        <w:overflowPunct/>
        <w:topLinePunct w:val="0"/>
        <w:autoSpaceDE/>
        <w:autoSpaceDN/>
        <w:bidi w:val="0"/>
        <w:adjustRightInd/>
        <w:snapToGrid/>
        <w:spacing w:line="560" w:lineRule="exact"/>
        <w:ind w:left="0" w:leftChars="0" w:right="0" w:rightChars="0" w:firstLine="643" w:firstLineChars="200"/>
        <w:rPr>
          <w:rFonts w:hint="default" w:ascii="Times New Roman" w:hAnsi="Times New Roman" w:eastAsia="楷体_GB2312" w:cs="Times New Roman"/>
          <w:b/>
          <w:bCs/>
          <w:sz w:val="32"/>
          <w:szCs w:val="32"/>
          <w:shd w:val="clear" w:color="auto" w:fill="FFFFFF"/>
          <w:rPrChange w:id="769" w:author="果冻 [2]" w:date="2026-06-26T11:43:32Z">
            <w:rPr>
              <w:rFonts w:hint="eastAsia" w:ascii="楷体_GB2312" w:hAnsi="仿宋" w:eastAsia="楷体_GB2312" w:cs="仿宋"/>
              <w:b/>
              <w:bCs/>
              <w:sz w:val="32"/>
              <w:szCs w:val="32"/>
              <w:shd w:val="clear" w:color="auto" w:fill="FFFFFF"/>
            </w:rPr>
          </w:rPrChange>
        </w:rPr>
      </w:pPr>
      <w:r>
        <w:rPr>
          <w:rFonts w:hint="default" w:ascii="Times New Roman" w:hAnsi="Times New Roman" w:eastAsia="楷体_GB2312" w:cs="Times New Roman"/>
          <w:b/>
          <w:bCs/>
          <w:sz w:val="32"/>
          <w:szCs w:val="32"/>
          <w:shd w:val="clear" w:color="auto" w:fill="FFFFFF"/>
          <w:rPrChange w:id="770" w:author="果冻 [2]" w:date="2026-06-26T11:43:32Z">
            <w:rPr>
              <w:rFonts w:hint="eastAsia" w:ascii="楷体_GB2312" w:hAnsi="仿宋" w:eastAsia="楷体_GB2312" w:cs="仿宋"/>
              <w:b/>
              <w:bCs/>
              <w:sz w:val="32"/>
              <w:szCs w:val="32"/>
              <w:shd w:val="clear" w:color="auto" w:fill="FFFFFF"/>
            </w:rPr>
          </w:rPrChange>
        </w:rPr>
        <w:t>（三）现场踏勘和答疑</w:t>
      </w:r>
    </w:p>
    <w:p w14:paraId="102E52EF">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textAlignment w:val="auto"/>
        <w:rPr>
          <w:rFonts w:eastAsia="黑体"/>
          <w:b/>
          <w:sz w:val="32"/>
          <w:szCs w:val="32"/>
          <w:highlight w:val="none"/>
          <w:shd w:val="clear" w:color="auto" w:fill="FFFFFF"/>
        </w:rPr>
      </w:pPr>
      <w:r>
        <w:rPr>
          <w:rFonts w:hint="default" w:ascii="Times New Roman" w:hAnsi="Times New Roman" w:eastAsia="仿宋" w:cs="Times New Roman"/>
          <w:sz w:val="32"/>
          <w:szCs w:val="32"/>
          <w:highlight w:val="none"/>
          <w:shd w:val="clear" w:color="auto" w:fill="FFFFFF"/>
          <w:rPrChange w:id="771" w:author="果冻 [2]" w:date="2026-06-26T11:43:32Z">
            <w:rPr>
              <w:rFonts w:hint="eastAsia" w:ascii="仿宋" w:hAnsi="仿宋" w:eastAsia="仿宋" w:cs="仿宋"/>
              <w:sz w:val="32"/>
              <w:szCs w:val="32"/>
              <w:highlight w:val="none"/>
              <w:shd w:val="clear" w:color="auto" w:fill="FFFFFF"/>
            </w:rPr>
          </w:rPrChange>
        </w:rPr>
        <w:t>拍卖标的物</w:t>
      </w:r>
      <w:r>
        <w:rPr>
          <w:rFonts w:hint="default" w:ascii="Times New Roman" w:hAnsi="Times New Roman" w:eastAsia="仿宋" w:cs="Times New Roman"/>
          <w:sz w:val="32"/>
          <w:szCs w:val="32"/>
          <w:highlight w:val="none"/>
          <w:rPrChange w:id="772" w:author="果冻 [2]" w:date="2026-06-26T11:43:32Z">
            <w:rPr>
              <w:rFonts w:hint="eastAsia" w:ascii="仿宋" w:hAnsi="仿宋" w:eastAsia="仿宋" w:cs="仿宋"/>
              <w:sz w:val="32"/>
              <w:szCs w:val="32"/>
              <w:highlight w:val="none"/>
            </w:rPr>
          </w:rPrChange>
        </w:rPr>
        <w:t>从公告发布之日起在标的物所在地现场</w:t>
      </w:r>
      <w:r>
        <w:rPr>
          <w:rFonts w:hint="default" w:ascii="Times New Roman" w:hAnsi="Times New Roman" w:eastAsia="仿宋" w:cs="Times New Roman"/>
          <w:kern w:val="0"/>
          <w:sz w:val="32"/>
          <w:szCs w:val="32"/>
          <w:highlight w:val="none"/>
          <w:rPrChange w:id="773" w:author="果冻 [2]" w:date="2026-06-26T11:43:32Z">
            <w:rPr>
              <w:rFonts w:hint="eastAsia" w:ascii="仿宋" w:hAnsi="仿宋" w:eastAsia="仿宋" w:cs="仿宋"/>
              <w:kern w:val="0"/>
              <w:sz w:val="32"/>
              <w:szCs w:val="32"/>
              <w:highlight w:val="none"/>
            </w:rPr>
          </w:rPrChange>
        </w:rPr>
        <w:t>展示。</w:t>
      </w:r>
      <w:r>
        <w:rPr>
          <w:rFonts w:hint="default" w:ascii="Times New Roman" w:hAnsi="Times New Roman" w:eastAsia="仿宋" w:cs="Times New Roman"/>
          <w:sz w:val="32"/>
          <w:szCs w:val="32"/>
          <w:highlight w:val="none"/>
          <w:rPrChange w:id="774" w:author="果冻 [2]" w:date="2026-06-26T11:43:32Z">
            <w:rPr>
              <w:rFonts w:hint="eastAsia" w:ascii="仿宋" w:hAnsi="仿宋" w:eastAsia="仿宋" w:cs="仿宋"/>
              <w:sz w:val="32"/>
              <w:szCs w:val="32"/>
              <w:highlight w:val="none"/>
            </w:rPr>
          </w:rPrChange>
        </w:rPr>
        <w:t>拟定于</w:t>
      </w:r>
      <w:r>
        <w:rPr>
          <w:rFonts w:hint="default" w:ascii="Times New Roman" w:hAnsi="Times New Roman" w:eastAsia="仿宋" w:cs="Times New Roman"/>
          <w:sz w:val="32"/>
          <w:szCs w:val="32"/>
          <w:highlight w:val="none"/>
          <w:lang w:val="en-US" w:eastAsia="zh-CN"/>
          <w:rPrChange w:id="775" w:author="果冻 [2]" w:date="2026-06-26T11:43:32Z">
            <w:rPr>
              <w:rFonts w:hint="eastAsia" w:ascii="Times New Roman" w:hAnsi="Times New Roman" w:eastAsia="仿宋" w:cs="仿宋"/>
              <w:sz w:val="32"/>
              <w:szCs w:val="32"/>
              <w:highlight w:val="none"/>
              <w:lang w:val="en-US" w:eastAsia="zh-CN"/>
            </w:rPr>
          </w:rPrChange>
        </w:rPr>
        <w:t>2026年7月2日9:30由拍</w:t>
      </w:r>
      <w:r>
        <w:rPr>
          <w:rFonts w:hint="default" w:ascii="Times New Roman" w:hAnsi="Times New Roman" w:eastAsia="仿宋" w:cs="Times New Roman"/>
          <w:sz w:val="32"/>
          <w:szCs w:val="32"/>
          <w:highlight w:val="none"/>
          <w:rPrChange w:id="776" w:author="果冻 [2]" w:date="2026-06-26T11:43:32Z">
            <w:rPr>
              <w:rFonts w:hint="eastAsia" w:ascii="仿宋" w:hAnsi="仿宋" w:eastAsia="仿宋" w:cs="仿宋"/>
              <w:sz w:val="32"/>
              <w:szCs w:val="32"/>
              <w:highlight w:val="none"/>
            </w:rPr>
          </w:rPrChange>
        </w:rPr>
        <w:t>卖承办方（德阳市罗江区凯兴国有资产投资经营有限公司）组织现场踏勘活动。如有</w:t>
      </w:r>
      <w:r>
        <w:rPr>
          <w:rFonts w:hint="default" w:eastAsia="仿宋" w:cs="Times New Roman"/>
          <w:sz w:val="32"/>
          <w:szCs w:val="32"/>
          <w:highlight w:val="none"/>
          <w:rPrChange w:id="777" w:author="果冻 [2]" w:date="2026-06-26T11:43:32Z">
            <w:rPr>
              <w:rFonts w:hint="eastAsia" w:eastAsia="仿宋" w:cs="仿宋"/>
              <w:sz w:val="32"/>
              <w:szCs w:val="32"/>
              <w:highlight w:val="none"/>
            </w:rPr>
          </w:rPrChange>
        </w:rPr>
        <w:t>疑问可以在202</w:t>
      </w:r>
      <w:r>
        <w:rPr>
          <w:rFonts w:hint="default" w:eastAsia="仿宋" w:cs="Times New Roman"/>
          <w:sz w:val="32"/>
          <w:szCs w:val="32"/>
          <w:highlight w:val="none"/>
          <w:lang w:val="en-US" w:eastAsia="zh-CN"/>
          <w:rPrChange w:id="778" w:author="果冻 [2]" w:date="2026-06-26T11:43:32Z">
            <w:rPr>
              <w:rFonts w:hint="eastAsia" w:eastAsia="仿宋" w:cs="仿宋"/>
              <w:sz w:val="32"/>
              <w:szCs w:val="32"/>
              <w:highlight w:val="none"/>
              <w:lang w:val="en-US" w:eastAsia="zh-CN"/>
            </w:rPr>
          </w:rPrChange>
        </w:rPr>
        <w:t>6</w:t>
      </w:r>
      <w:r>
        <w:rPr>
          <w:rFonts w:hint="default" w:eastAsia="仿宋" w:cs="Times New Roman"/>
          <w:sz w:val="32"/>
          <w:szCs w:val="32"/>
          <w:highlight w:val="none"/>
          <w:rPrChange w:id="779" w:author="果冻 [2]" w:date="2026-06-26T11:43:32Z">
            <w:rPr>
              <w:rFonts w:hint="eastAsia" w:eastAsia="仿宋" w:cs="仿宋"/>
              <w:sz w:val="32"/>
              <w:szCs w:val="32"/>
              <w:highlight w:val="none"/>
            </w:rPr>
          </w:rPrChange>
        </w:rPr>
        <w:t>年</w:t>
      </w:r>
      <w:r>
        <w:rPr>
          <w:rFonts w:hint="default" w:eastAsia="仿宋" w:cs="Times New Roman"/>
          <w:sz w:val="32"/>
          <w:szCs w:val="32"/>
          <w:highlight w:val="none"/>
          <w:lang w:val="en-US" w:eastAsia="zh-CN"/>
          <w:rPrChange w:id="780" w:author="果冻 [2]" w:date="2026-06-26T11:43:32Z">
            <w:rPr>
              <w:rFonts w:hint="eastAsia" w:eastAsia="仿宋" w:cs="仿宋"/>
              <w:sz w:val="32"/>
              <w:szCs w:val="32"/>
              <w:highlight w:val="none"/>
              <w:lang w:val="en-US" w:eastAsia="zh-CN"/>
            </w:rPr>
          </w:rPrChange>
        </w:rPr>
        <w:t>7</w:t>
      </w:r>
      <w:r>
        <w:rPr>
          <w:rFonts w:hint="default" w:eastAsia="仿宋" w:cs="Times New Roman"/>
          <w:sz w:val="32"/>
          <w:szCs w:val="32"/>
          <w:highlight w:val="none"/>
          <w:rPrChange w:id="781" w:author="果冻 [2]" w:date="2026-06-26T11:43:32Z">
            <w:rPr>
              <w:rFonts w:hint="eastAsia" w:eastAsia="仿宋" w:cs="仿宋"/>
              <w:sz w:val="32"/>
              <w:szCs w:val="32"/>
              <w:highlight w:val="none"/>
            </w:rPr>
          </w:rPrChange>
        </w:rPr>
        <w:t>月</w:t>
      </w:r>
      <w:r>
        <w:rPr>
          <w:rFonts w:hint="default" w:eastAsia="仿宋" w:cs="Times New Roman"/>
          <w:sz w:val="32"/>
          <w:szCs w:val="32"/>
          <w:highlight w:val="none"/>
          <w:lang w:val="en-US" w:eastAsia="zh-CN"/>
          <w:rPrChange w:id="782" w:author="果冻 [2]" w:date="2026-06-26T11:43:32Z">
            <w:rPr>
              <w:rFonts w:hint="eastAsia" w:eastAsia="仿宋" w:cs="仿宋"/>
              <w:sz w:val="32"/>
              <w:szCs w:val="32"/>
              <w:highlight w:val="none"/>
              <w:lang w:val="en-US" w:eastAsia="zh-CN"/>
            </w:rPr>
          </w:rPrChange>
        </w:rPr>
        <w:t>10</w:t>
      </w:r>
      <w:r>
        <w:rPr>
          <w:rFonts w:hint="default" w:eastAsia="仿宋" w:cs="Times New Roman"/>
          <w:sz w:val="32"/>
          <w:szCs w:val="32"/>
          <w:highlight w:val="none"/>
          <w:rPrChange w:id="783" w:author="果冻 [2]" w:date="2026-06-26T11:43:32Z">
            <w:rPr>
              <w:rFonts w:hint="eastAsia" w:eastAsia="仿宋" w:cs="仿宋"/>
              <w:sz w:val="32"/>
              <w:szCs w:val="32"/>
              <w:highlight w:val="none"/>
            </w:rPr>
          </w:rPrChange>
        </w:rPr>
        <w:t>日16:00前向</w:t>
      </w:r>
      <w:r>
        <w:rPr>
          <w:rFonts w:hint="default" w:eastAsia="仿宋" w:cs="Times New Roman"/>
          <w:sz w:val="32"/>
          <w:szCs w:val="32"/>
          <w:highlight w:val="none"/>
          <w:shd w:val="clear" w:color="auto" w:fill="FFFFFF"/>
          <w:rPrChange w:id="784" w:author="果冻 [2]" w:date="2026-06-26T11:43:32Z">
            <w:rPr>
              <w:rFonts w:hint="eastAsia" w:eastAsia="仿宋" w:cs="仿宋"/>
              <w:sz w:val="32"/>
              <w:szCs w:val="32"/>
              <w:highlight w:val="none"/>
              <w:shd w:val="clear" w:color="auto" w:fill="FFFFFF"/>
            </w:rPr>
          </w:rPrChange>
        </w:rPr>
        <w:t>出让人</w:t>
      </w:r>
      <w:r>
        <w:rPr>
          <w:rFonts w:hint="default" w:eastAsia="仿宋" w:cs="Times New Roman"/>
          <w:sz w:val="32"/>
          <w:szCs w:val="32"/>
          <w:highlight w:val="none"/>
          <w:rPrChange w:id="785" w:author="果冻 [2]" w:date="2026-06-26T11:43:32Z">
            <w:rPr>
              <w:rFonts w:hint="eastAsia" w:eastAsia="仿宋" w:cs="仿宋"/>
              <w:sz w:val="32"/>
              <w:szCs w:val="32"/>
              <w:highlight w:val="none"/>
            </w:rPr>
          </w:rPrChange>
        </w:rPr>
        <w:t>咨询，由出让人负责解释，一经申请参与竞买，则表示对拍卖标的物所有现状予以认可。</w:t>
      </w:r>
    </w:p>
    <w:p w14:paraId="30683109">
      <w:pPr>
        <w:keepNext w:val="0"/>
        <w:keepLines w:val="0"/>
        <w:pageBreakBefore w:val="0"/>
        <w:tabs>
          <w:tab w:val="left" w:pos="7020"/>
          <w:tab w:val="left" w:pos="9000"/>
        </w:tabs>
        <w:kinsoku/>
        <w:wordWrap/>
        <w:overflowPunct/>
        <w:topLinePunct w:val="0"/>
        <w:autoSpaceDE/>
        <w:autoSpaceDN/>
        <w:bidi w:val="0"/>
        <w:adjustRightInd/>
        <w:snapToGrid/>
        <w:spacing w:line="560" w:lineRule="exact"/>
        <w:ind w:left="0" w:leftChars="0" w:right="0" w:rightChars="0" w:firstLine="646" w:firstLineChars="202"/>
        <w:rPr>
          <w:rFonts w:eastAsia="黑体"/>
          <w:sz w:val="32"/>
          <w:szCs w:val="32"/>
        </w:rPr>
      </w:pPr>
      <w:r>
        <w:rPr>
          <w:rFonts w:hint="default" w:eastAsia="黑体"/>
          <w:sz w:val="32"/>
          <w:szCs w:val="32"/>
          <w:rPrChange w:id="786" w:author="果冻 [2]" w:date="2026-06-26T11:43:32Z">
            <w:rPr>
              <w:rFonts w:hint="eastAsia" w:eastAsia="黑体"/>
              <w:sz w:val="32"/>
              <w:szCs w:val="32"/>
            </w:rPr>
          </w:rPrChange>
        </w:rPr>
        <w:t>拍卖会现场不答疑。</w:t>
      </w:r>
    </w:p>
    <w:p w14:paraId="00EEAE5B">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rPr>
          <w:rFonts w:eastAsia="黑体"/>
          <w:bCs/>
          <w:sz w:val="32"/>
          <w:szCs w:val="32"/>
          <w:shd w:val="clear" w:color="auto" w:fill="FFFFFF"/>
        </w:rPr>
      </w:pPr>
      <w:r>
        <w:rPr>
          <w:rFonts w:hint="default" w:eastAsia="黑体"/>
          <w:bCs/>
          <w:sz w:val="32"/>
          <w:szCs w:val="32"/>
          <w:shd w:val="clear" w:color="auto" w:fill="FFFFFF"/>
          <w:rPrChange w:id="787" w:author="果冻 [2]" w:date="2026-06-26T11:43:32Z">
            <w:rPr>
              <w:rFonts w:hint="eastAsia" w:eastAsia="黑体"/>
              <w:bCs/>
              <w:sz w:val="32"/>
              <w:szCs w:val="32"/>
              <w:shd w:val="clear" w:color="auto" w:fill="FFFFFF"/>
            </w:rPr>
          </w:rPrChange>
        </w:rPr>
        <w:t>八、拍卖会介绍</w:t>
      </w:r>
    </w:p>
    <w:p w14:paraId="7E426DB8">
      <w:pPr>
        <w:keepNext w:val="0"/>
        <w:keepLines w:val="0"/>
        <w:pageBreakBefore w:val="0"/>
        <w:kinsoku/>
        <w:wordWrap/>
        <w:overflowPunct/>
        <w:topLinePunct w:val="0"/>
        <w:autoSpaceDE/>
        <w:autoSpaceDN/>
        <w:bidi w:val="0"/>
        <w:adjustRightInd/>
        <w:snapToGrid/>
        <w:spacing w:line="560" w:lineRule="exact"/>
        <w:ind w:left="0" w:leftChars="0" w:right="0" w:rightChars="0" w:firstLine="643" w:firstLineChars="200"/>
        <w:rPr>
          <w:rFonts w:hint="default" w:eastAsia="楷体_GB2312" w:cs="Times New Roman"/>
          <w:b/>
          <w:bCs/>
          <w:sz w:val="32"/>
          <w:szCs w:val="32"/>
          <w:shd w:val="clear" w:color="auto" w:fill="FFFFFF"/>
          <w:rPrChange w:id="788" w:author="果冻 [2]" w:date="2026-06-26T11:43:32Z">
            <w:rPr>
              <w:rFonts w:hint="eastAsia" w:eastAsia="楷体_GB2312" w:cs="仿宋"/>
              <w:b/>
              <w:bCs/>
              <w:sz w:val="32"/>
              <w:szCs w:val="32"/>
              <w:shd w:val="clear" w:color="auto" w:fill="FFFFFF"/>
            </w:rPr>
          </w:rPrChange>
        </w:rPr>
      </w:pPr>
      <w:r>
        <w:rPr>
          <w:rFonts w:hint="default" w:eastAsia="楷体_GB2312" w:cs="Times New Roman"/>
          <w:b/>
          <w:bCs/>
          <w:sz w:val="32"/>
          <w:szCs w:val="32"/>
          <w:shd w:val="clear" w:color="auto" w:fill="FFFFFF"/>
          <w:rPrChange w:id="789" w:author="果冻 [2]" w:date="2026-06-26T11:43:32Z">
            <w:rPr>
              <w:rFonts w:hint="eastAsia" w:eastAsia="楷体_GB2312" w:cs="仿宋"/>
              <w:b/>
              <w:bCs/>
              <w:sz w:val="32"/>
              <w:szCs w:val="32"/>
              <w:shd w:val="clear" w:color="auto" w:fill="FFFFFF"/>
            </w:rPr>
          </w:rPrChange>
        </w:rPr>
        <w:t>（一）拍卖会时间及地点</w:t>
      </w:r>
    </w:p>
    <w:p w14:paraId="18FC4F00">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jc w:val="left"/>
        <w:rPr>
          <w:rFonts w:eastAsia="仿宋" w:cs="Times New Roman"/>
          <w:sz w:val="32"/>
          <w:szCs w:val="32"/>
          <w:highlight w:val="none"/>
          <w:rPrChange w:id="790" w:author="果冻 [2]" w:date="2026-06-26T11:43:32Z">
            <w:rPr>
              <w:rFonts w:eastAsia="仿宋" w:cs="仿宋"/>
              <w:sz w:val="32"/>
              <w:szCs w:val="32"/>
              <w:highlight w:val="none"/>
            </w:rPr>
          </w:rPrChange>
        </w:rPr>
      </w:pPr>
      <w:r>
        <w:rPr>
          <w:rFonts w:hint="default" w:eastAsia="仿宋" w:cs="Times New Roman"/>
          <w:sz w:val="32"/>
          <w:szCs w:val="32"/>
          <w:highlight w:val="none"/>
          <w:rPrChange w:id="791" w:author="果冻 [2]" w:date="2026-06-26T11:43:32Z">
            <w:rPr>
              <w:rFonts w:hint="eastAsia" w:eastAsia="仿宋" w:cs="仿宋"/>
              <w:sz w:val="32"/>
              <w:szCs w:val="32"/>
              <w:highlight w:val="none"/>
            </w:rPr>
          </w:rPrChange>
        </w:rPr>
        <w:t>拍卖会于202</w:t>
      </w:r>
      <w:r>
        <w:rPr>
          <w:rFonts w:hint="default" w:eastAsia="仿宋" w:cs="Times New Roman"/>
          <w:sz w:val="32"/>
          <w:szCs w:val="32"/>
          <w:highlight w:val="none"/>
          <w:lang w:val="en-US" w:eastAsia="zh-CN"/>
          <w:rPrChange w:id="792" w:author="果冻 [2]" w:date="2026-06-26T11:43:32Z">
            <w:rPr>
              <w:rFonts w:hint="eastAsia" w:eastAsia="仿宋" w:cs="仿宋"/>
              <w:sz w:val="32"/>
              <w:szCs w:val="32"/>
              <w:highlight w:val="none"/>
              <w:lang w:val="en-US" w:eastAsia="zh-CN"/>
            </w:rPr>
          </w:rPrChange>
        </w:rPr>
        <w:t>6</w:t>
      </w:r>
      <w:r>
        <w:rPr>
          <w:rFonts w:hint="default" w:eastAsia="仿宋" w:cs="Times New Roman"/>
          <w:sz w:val="32"/>
          <w:szCs w:val="32"/>
          <w:highlight w:val="none"/>
          <w:rPrChange w:id="793" w:author="果冻 [2]" w:date="2026-06-26T11:43:32Z">
            <w:rPr>
              <w:rFonts w:hint="eastAsia" w:eastAsia="仿宋" w:cs="仿宋"/>
              <w:sz w:val="32"/>
              <w:szCs w:val="32"/>
              <w:highlight w:val="none"/>
            </w:rPr>
          </w:rPrChange>
        </w:rPr>
        <w:t>年</w:t>
      </w:r>
      <w:r>
        <w:rPr>
          <w:rFonts w:hint="default" w:eastAsia="仿宋" w:cs="Times New Roman"/>
          <w:sz w:val="32"/>
          <w:szCs w:val="32"/>
          <w:highlight w:val="none"/>
          <w:lang w:val="en-US" w:eastAsia="zh-CN"/>
          <w:rPrChange w:id="794" w:author="果冻 [2]" w:date="2026-06-26T11:43:32Z">
            <w:rPr>
              <w:rFonts w:hint="eastAsia" w:eastAsia="仿宋" w:cs="仿宋"/>
              <w:sz w:val="32"/>
              <w:szCs w:val="32"/>
              <w:highlight w:val="none"/>
              <w:lang w:val="en-US" w:eastAsia="zh-CN"/>
            </w:rPr>
          </w:rPrChange>
        </w:rPr>
        <w:t>7</w:t>
      </w:r>
      <w:r>
        <w:rPr>
          <w:rFonts w:hint="default" w:eastAsia="仿宋" w:cs="Times New Roman"/>
          <w:sz w:val="32"/>
          <w:szCs w:val="32"/>
          <w:highlight w:val="none"/>
          <w:rPrChange w:id="795" w:author="果冻 [2]" w:date="2026-06-26T11:43:32Z">
            <w:rPr>
              <w:rFonts w:hint="eastAsia" w:eastAsia="仿宋" w:cs="仿宋"/>
              <w:sz w:val="32"/>
              <w:szCs w:val="32"/>
              <w:highlight w:val="none"/>
            </w:rPr>
          </w:rPrChange>
        </w:rPr>
        <w:t>月</w:t>
      </w:r>
      <w:r>
        <w:rPr>
          <w:rFonts w:hint="default" w:eastAsia="仿宋" w:cs="Times New Roman"/>
          <w:sz w:val="32"/>
          <w:szCs w:val="32"/>
          <w:highlight w:val="none"/>
          <w:lang w:val="en-US" w:eastAsia="zh-CN"/>
          <w:rPrChange w:id="796" w:author="果冻 [2]" w:date="2026-06-26T11:43:32Z">
            <w:rPr>
              <w:rFonts w:hint="eastAsia" w:eastAsia="仿宋" w:cs="仿宋"/>
              <w:sz w:val="32"/>
              <w:szCs w:val="32"/>
              <w:highlight w:val="none"/>
              <w:lang w:val="en-US" w:eastAsia="zh-CN"/>
            </w:rPr>
          </w:rPrChange>
        </w:rPr>
        <w:t>13</w:t>
      </w:r>
      <w:r>
        <w:rPr>
          <w:rFonts w:hint="default" w:eastAsia="仿宋" w:cs="Times New Roman"/>
          <w:sz w:val="32"/>
          <w:szCs w:val="32"/>
          <w:highlight w:val="none"/>
          <w:rPrChange w:id="797" w:author="果冻 [2]" w:date="2026-06-26T11:43:32Z">
            <w:rPr>
              <w:rFonts w:hint="eastAsia" w:eastAsia="仿宋" w:cs="仿宋"/>
              <w:sz w:val="32"/>
              <w:szCs w:val="32"/>
              <w:highlight w:val="none"/>
            </w:rPr>
          </w:rPrChange>
        </w:rPr>
        <w:t>日</w:t>
      </w:r>
      <w:r>
        <w:rPr>
          <w:rFonts w:hint="default" w:eastAsia="仿宋" w:cs="Times New Roman"/>
          <w:sz w:val="32"/>
          <w:szCs w:val="32"/>
          <w:highlight w:val="none"/>
          <w:lang w:val="en-US" w:eastAsia="zh-CN"/>
          <w:rPrChange w:id="798" w:author="果冻 [2]" w:date="2026-06-26T11:43:32Z">
            <w:rPr>
              <w:rFonts w:hint="eastAsia" w:eastAsia="仿宋" w:cs="仿宋"/>
              <w:sz w:val="32"/>
              <w:szCs w:val="32"/>
              <w:highlight w:val="none"/>
              <w:lang w:val="en-US" w:eastAsia="zh-CN"/>
            </w:rPr>
          </w:rPrChange>
        </w:rPr>
        <w:t>10</w:t>
      </w:r>
      <w:r>
        <w:rPr>
          <w:rFonts w:hint="default" w:eastAsia="仿宋" w:cs="Times New Roman"/>
          <w:sz w:val="32"/>
          <w:szCs w:val="32"/>
          <w:highlight w:val="none"/>
          <w:rPrChange w:id="799" w:author="果冻 [2]" w:date="2026-06-26T11:43:32Z">
            <w:rPr>
              <w:rFonts w:hint="eastAsia" w:eastAsia="仿宋" w:cs="仿宋"/>
              <w:sz w:val="32"/>
              <w:szCs w:val="32"/>
              <w:highlight w:val="none"/>
            </w:rPr>
          </w:rPrChange>
        </w:rPr>
        <w:t>:</w:t>
      </w:r>
      <w:r>
        <w:rPr>
          <w:rFonts w:hint="default" w:eastAsia="仿宋" w:cs="Times New Roman"/>
          <w:sz w:val="32"/>
          <w:szCs w:val="32"/>
          <w:highlight w:val="none"/>
          <w:lang w:val="en-US" w:eastAsia="zh-CN"/>
          <w:rPrChange w:id="800" w:author="果冻 [2]" w:date="2026-06-26T11:43:32Z">
            <w:rPr>
              <w:rFonts w:hint="eastAsia" w:eastAsia="仿宋" w:cs="仿宋"/>
              <w:sz w:val="32"/>
              <w:szCs w:val="32"/>
              <w:highlight w:val="none"/>
              <w:lang w:val="en-US" w:eastAsia="zh-CN"/>
            </w:rPr>
          </w:rPrChange>
        </w:rPr>
        <w:t>0</w:t>
      </w:r>
      <w:r>
        <w:rPr>
          <w:rFonts w:hint="default" w:eastAsia="仿宋" w:cs="Times New Roman"/>
          <w:sz w:val="32"/>
          <w:szCs w:val="32"/>
          <w:highlight w:val="none"/>
          <w:rPrChange w:id="801" w:author="果冻 [2]" w:date="2026-06-26T11:43:32Z">
            <w:rPr>
              <w:rFonts w:hint="eastAsia" w:eastAsia="仿宋" w:cs="仿宋"/>
              <w:sz w:val="32"/>
              <w:szCs w:val="32"/>
              <w:highlight w:val="none"/>
            </w:rPr>
          </w:rPrChange>
        </w:rPr>
        <w:t>0在德阳市罗江区政务中心三楼A001开标室举行。</w:t>
      </w:r>
    </w:p>
    <w:p w14:paraId="0FCB1D78">
      <w:pPr>
        <w:keepNext w:val="0"/>
        <w:keepLines w:val="0"/>
        <w:pageBreakBefore w:val="0"/>
        <w:kinsoku/>
        <w:wordWrap/>
        <w:overflowPunct/>
        <w:topLinePunct w:val="0"/>
        <w:autoSpaceDE/>
        <w:autoSpaceDN/>
        <w:bidi w:val="0"/>
        <w:adjustRightInd/>
        <w:snapToGrid/>
        <w:spacing w:line="560" w:lineRule="exact"/>
        <w:ind w:left="0" w:leftChars="0" w:right="0" w:rightChars="0" w:firstLine="643" w:firstLineChars="200"/>
        <w:rPr>
          <w:rFonts w:hint="default" w:ascii="Times New Roman" w:hAnsi="Times New Roman" w:eastAsia="楷体_GB2312" w:cs="Times New Roman"/>
          <w:b/>
          <w:bCs/>
          <w:sz w:val="32"/>
          <w:szCs w:val="32"/>
          <w:highlight w:val="none"/>
          <w:shd w:val="clear" w:color="auto" w:fill="FFFFFF"/>
          <w:rPrChange w:id="802" w:author="果冻 [2]" w:date="2026-06-26T11:43:32Z">
            <w:rPr>
              <w:rFonts w:hint="eastAsia" w:ascii="楷体_GB2312" w:hAnsi="仿宋" w:eastAsia="楷体_GB2312" w:cs="仿宋"/>
              <w:b/>
              <w:bCs/>
              <w:sz w:val="32"/>
              <w:szCs w:val="32"/>
              <w:highlight w:val="none"/>
              <w:shd w:val="clear" w:color="auto" w:fill="FFFFFF"/>
            </w:rPr>
          </w:rPrChange>
        </w:rPr>
      </w:pPr>
      <w:r>
        <w:rPr>
          <w:rFonts w:hint="default" w:ascii="Times New Roman" w:hAnsi="Times New Roman" w:eastAsia="楷体_GB2312" w:cs="Times New Roman"/>
          <w:b/>
          <w:bCs/>
          <w:sz w:val="32"/>
          <w:szCs w:val="32"/>
          <w:highlight w:val="none"/>
          <w:shd w:val="clear" w:color="auto" w:fill="FFFFFF"/>
          <w:rPrChange w:id="803" w:author="果冻 [2]" w:date="2026-06-26T11:43:32Z">
            <w:rPr>
              <w:rFonts w:hint="eastAsia" w:ascii="楷体_GB2312" w:hAnsi="仿宋" w:eastAsia="楷体_GB2312" w:cs="仿宋"/>
              <w:b/>
              <w:bCs/>
              <w:sz w:val="32"/>
              <w:szCs w:val="32"/>
              <w:highlight w:val="none"/>
              <w:shd w:val="clear" w:color="auto" w:fill="FFFFFF"/>
            </w:rPr>
          </w:rPrChange>
        </w:rPr>
        <w:t>（二）起拍价和增价幅度</w:t>
      </w:r>
    </w:p>
    <w:p w14:paraId="20FBAE4A">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rPr>
          <w:rFonts w:ascii="Times New Roman" w:hAnsi="Times New Roman" w:eastAsia="仿宋_GB2312" w:cs="Times New Roman"/>
          <w:sz w:val="32"/>
          <w:szCs w:val="32"/>
          <w:rPrChange w:id="804" w:author="果冻 [2]" w:date="2026-06-26T11:43:32Z">
            <w:rPr>
              <w:rFonts w:ascii="仿宋_GB2312" w:hAnsi="宋体" w:eastAsia="仿宋_GB2312" w:cs="仿宋_GB2312"/>
              <w:sz w:val="32"/>
              <w:szCs w:val="32"/>
            </w:rPr>
          </w:rPrChange>
        </w:rPr>
      </w:pPr>
      <w:r>
        <w:rPr>
          <w:rFonts w:hint="default" w:ascii="Times New Roman" w:hAnsi="Times New Roman" w:eastAsia="仿宋" w:cs="Times New Roman"/>
          <w:sz w:val="32"/>
          <w:szCs w:val="32"/>
          <w:shd w:val="clear" w:color="auto" w:fill="FFFFFF"/>
          <w:rPrChange w:id="805" w:author="果冻 [2]" w:date="2026-06-26T11:43:32Z">
            <w:rPr>
              <w:rFonts w:hint="eastAsia" w:ascii="仿宋" w:hAnsi="仿宋" w:eastAsia="仿宋" w:cs="仿宋"/>
              <w:sz w:val="32"/>
              <w:szCs w:val="32"/>
              <w:shd w:val="clear" w:color="auto" w:fill="FFFFFF"/>
            </w:rPr>
          </w:rPrChange>
        </w:rPr>
        <w:t>起拍价</w:t>
      </w:r>
      <w:r>
        <w:rPr>
          <w:rFonts w:hint="default" w:ascii="Times New Roman" w:hAnsi="Times New Roman" w:eastAsia="仿宋" w:cs="Times New Roman"/>
          <w:sz w:val="32"/>
          <w:szCs w:val="32"/>
          <w:rPrChange w:id="806" w:author="果冻 [2]" w:date="2026-06-26T11:43:32Z">
            <w:rPr>
              <w:rFonts w:hint="eastAsia" w:ascii="仿宋" w:hAnsi="仿宋" w:eastAsia="仿宋" w:cs="仿宋"/>
              <w:sz w:val="32"/>
              <w:szCs w:val="32"/>
            </w:rPr>
          </w:rPrChange>
        </w:rPr>
        <w:t>及增价幅度由拍卖师现场宣布，拍卖师可以根据拍卖会现场竞价情况随时调整增价幅度。</w:t>
      </w:r>
    </w:p>
    <w:p w14:paraId="3CE532FE">
      <w:pPr>
        <w:keepNext w:val="0"/>
        <w:keepLines w:val="0"/>
        <w:pageBreakBefore w:val="0"/>
        <w:kinsoku/>
        <w:wordWrap/>
        <w:overflowPunct/>
        <w:topLinePunct w:val="0"/>
        <w:autoSpaceDE/>
        <w:autoSpaceDN/>
        <w:bidi w:val="0"/>
        <w:adjustRightInd/>
        <w:snapToGrid/>
        <w:spacing w:line="560" w:lineRule="exact"/>
        <w:ind w:left="0" w:leftChars="0" w:right="0" w:rightChars="0" w:firstLine="643" w:firstLineChars="200"/>
        <w:rPr>
          <w:rFonts w:hint="default" w:ascii="Times New Roman" w:hAnsi="Times New Roman" w:eastAsia="楷体_GB2312" w:cs="Times New Roman"/>
          <w:b/>
          <w:bCs/>
          <w:sz w:val="32"/>
          <w:szCs w:val="32"/>
          <w:shd w:val="clear" w:color="auto" w:fill="FFFFFF"/>
          <w:rPrChange w:id="807" w:author="果冻 [2]" w:date="2026-06-26T11:43:32Z">
            <w:rPr>
              <w:rFonts w:hint="eastAsia" w:ascii="楷体_GB2312" w:hAnsi="仿宋" w:eastAsia="楷体_GB2312" w:cs="仿宋"/>
              <w:b/>
              <w:bCs/>
              <w:sz w:val="32"/>
              <w:szCs w:val="32"/>
              <w:shd w:val="clear" w:color="auto" w:fill="FFFFFF"/>
            </w:rPr>
          </w:rPrChange>
        </w:rPr>
      </w:pPr>
      <w:r>
        <w:rPr>
          <w:rFonts w:hint="default" w:ascii="Times New Roman" w:hAnsi="Times New Roman" w:eastAsia="楷体_GB2312" w:cs="Times New Roman"/>
          <w:b/>
          <w:bCs/>
          <w:sz w:val="32"/>
          <w:szCs w:val="32"/>
          <w:shd w:val="clear" w:color="auto" w:fill="FFFFFF"/>
          <w:rPrChange w:id="808" w:author="果冻 [2]" w:date="2026-06-26T11:43:32Z">
            <w:rPr>
              <w:rFonts w:hint="eastAsia" w:ascii="楷体_GB2312" w:hAnsi="仿宋" w:eastAsia="楷体_GB2312" w:cs="仿宋"/>
              <w:b/>
              <w:bCs/>
              <w:sz w:val="32"/>
              <w:szCs w:val="32"/>
              <w:shd w:val="clear" w:color="auto" w:fill="FFFFFF"/>
            </w:rPr>
          </w:rPrChange>
        </w:rPr>
        <w:t>（三）拍卖、应价程序</w:t>
      </w:r>
    </w:p>
    <w:p w14:paraId="0DE58BC3">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rPr>
          <w:rFonts w:ascii="Times New Roman" w:hAnsi="Times New Roman" w:eastAsia="仿宋" w:cs="Times New Roman"/>
          <w:sz w:val="32"/>
          <w:szCs w:val="32"/>
          <w:rPrChange w:id="809" w:author="果冻 [2]" w:date="2026-06-26T11:43:32Z">
            <w:rPr>
              <w:rFonts w:ascii="仿宋" w:hAnsi="仿宋" w:eastAsia="仿宋" w:cs="仿宋"/>
              <w:sz w:val="32"/>
              <w:szCs w:val="32"/>
            </w:rPr>
          </w:rPrChange>
        </w:rPr>
      </w:pPr>
      <w:r>
        <w:rPr>
          <w:rFonts w:hint="default" w:ascii="Times New Roman" w:hAnsi="Times New Roman" w:eastAsia="仿宋" w:cs="Times New Roman"/>
          <w:sz w:val="32"/>
          <w:szCs w:val="32"/>
          <w:rPrChange w:id="810" w:author="果冻 [2]" w:date="2026-06-26T11:43:32Z">
            <w:rPr>
              <w:rFonts w:hint="eastAsia" w:ascii="仿宋" w:hAnsi="仿宋" w:eastAsia="仿宋" w:cs="仿宋"/>
              <w:sz w:val="32"/>
              <w:szCs w:val="32"/>
            </w:rPr>
          </w:rPrChange>
        </w:rPr>
        <w:t>1.拍卖师宣布拍卖会开始；</w:t>
      </w:r>
    </w:p>
    <w:p w14:paraId="35A83938">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rPr>
          <w:rFonts w:ascii="Times New Roman" w:hAnsi="Times New Roman" w:eastAsia="仿宋" w:cs="Times New Roman"/>
          <w:sz w:val="32"/>
          <w:szCs w:val="32"/>
          <w:rPrChange w:id="811" w:author="果冻 [2]" w:date="2026-06-26T11:43:32Z">
            <w:rPr>
              <w:rFonts w:ascii="仿宋" w:hAnsi="仿宋" w:eastAsia="仿宋" w:cs="仿宋"/>
              <w:sz w:val="32"/>
              <w:szCs w:val="32"/>
            </w:rPr>
          </w:rPrChange>
        </w:rPr>
      </w:pPr>
      <w:r>
        <w:rPr>
          <w:rFonts w:hint="default" w:ascii="Times New Roman" w:hAnsi="Times New Roman" w:eastAsia="仿宋" w:cs="Times New Roman"/>
          <w:sz w:val="32"/>
          <w:szCs w:val="32"/>
          <w:rPrChange w:id="812" w:author="果冻 [2]" w:date="2026-06-26T11:43:32Z">
            <w:rPr>
              <w:rFonts w:hint="eastAsia" w:ascii="仿宋" w:hAnsi="仿宋" w:eastAsia="仿宋" w:cs="仿宋"/>
              <w:sz w:val="32"/>
              <w:szCs w:val="32"/>
            </w:rPr>
          </w:rPrChange>
        </w:rPr>
        <w:t>2.拍卖师、记录员、监督人员、出让人代表就位；</w:t>
      </w:r>
    </w:p>
    <w:p w14:paraId="3BD3B6FD">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rPr>
          <w:rFonts w:ascii="Times New Roman" w:hAnsi="Times New Roman" w:eastAsia="仿宋" w:cs="Times New Roman"/>
          <w:sz w:val="32"/>
          <w:szCs w:val="32"/>
          <w:rPrChange w:id="813" w:author="果冻 [2]" w:date="2026-06-26T11:43:32Z">
            <w:rPr>
              <w:rFonts w:ascii="仿宋" w:hAnsi="仿宋" w:eastAsia="仿宋" w:cs="仿宋"/>
              <w:sz w:val="32"/>
              <w:szCs w:val="32"/>
            </w:rPr>
          </w:rPrChange>
        </w:rPr>
      </w:pPr>
      <w:r>
        <w:rPr>
          <w:rFonts w:hint="default" w:ascii="Times New Roman" w:hAnsi="Times New Roman" w:eastAsia="仿宋" w:cs="Times New Roman"/>
          <w:sz w:val="32"/>
          <w:szCs w:val="32"/>
          <w:rPrChange w:id="814" w:author="果冻 [2]" w:date="2026-06-26T11:43:32Z">
            <w:rPr>
              <w:rFonts w:hint="eastAsia" w:ascii="仿宋" w:hAnsi="仿宋" w:eastAsia="仿宋" w:cs="仿宋"/>
              <w:sz w:val="32"/>
              <w:szCs w:val="32"/>
            </w:rPr>
          </w:rPrChange>
        </w:rPr>
        <w:t>3.拍卖师宣布参会人员到场情况；</w:t>
      </w:r>
    </w:p>
    <w:p w14:paraId="23C6F639">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rPr>
          <w:rFonts w:ascii="Times New Roman" w:hAnsi="Times New Roman" w:eastAsia="仿宋" w:cs="Times New Roman"/>
          <w:sz w:val="32"/>
          <w:szCs w:val="32"/>
          <w:rPrChange w:id="815" w:author="果冻 [2]" w:date="2026-06-26T11:43:32Z">
            <w:rPr>
              <w:rFonts w:ascii="仿宋" w:hAnsi="仿宋" w:eastAsia="仿宋" w:cs="仿宋"/>
              <w:sz w:val="32"/>
              <w:szCs w:val="32"/>
            </w:rPr>
          </w:rPrChange>
        </w:rPr>
      </w:pPr>
      <w:r>
        <w:rPr>
          <w:rFonts w:hint="default" w:ascii="Times New Roman" w:hAnsi="Times New Roman" w:eastAsia="仿宋" w:cs="Times New Roman"/>
          <w:sz w:val="32"/>
          <w:szCs w:val="32"/>
          <w:rPrChange w:id="816" w:author="果冻 [2]" w:date="2026-06-26T11:43:32Z">
            <w:rPr>
              <w:rFonts w:hint="eastAsia" w:ascii="仿宋" w:hAnsi="仿宋" w:eastAsia="仿宋" w:cs="仿宋"/>
              <w:sz w:val="32"/>
              <w:szCs w:val="32"/>
            </w:rPr>
          </w:rPrChange>
        </w:rPr>
        <w:t>4.拍卖师现场点算竞买人，不足规定人数的宣布流拍；</w:t>
      </w:r>
    </w:p>
    <w:p w14:paraId="0C6CFF4E">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rPr>
          <w:rFonts w:ascii="Times New Roman" w:hAnsi="Times New Roman" w:eastAsia="仿宋" w:cs="Times New Roman"/>
          <w:sz w:val="32"/>
          <w:szCs w:val="32"/>
          <w:rPrChange w:id="817" w:author="果冻 [2]" w:date="2026-06-26T11:43:32Z">
            <w:rPr>
              <w:rFonts w:ascii="仿宋" w:hAnsi="仿宋" w:eastAsia="仿宋" w:cs="仿宋"/>
              <w:sz w:val="32"/>
              <w:szCs w:val="32"/>
            </w:rPr>
          </w:rPrChange>
        </w:rPr>
      </w:pPr>
      <w:r>
        <w:rPr>
          <w:rFonts w:hint="default" w:ascii="Times New Roman" w:hAnsi="Times New Roman" w:eastAsia="仿宋" w:cs="Times New Roman"/>
          <w:sz w:val="32"/>
          <w:szCs w:val="32"/>
          <w:rPrChange w:id="818" w:author="果冻 [2]" w:date="2026-06-26T11:43:32Z">
            <w:rPr>
              <w:rFonts w:hint="eastAsia" w:ascii="仿宋" w:hAnsi="仿宋" w:eastAsia="仿宋" w:cs="仿宋"/>
              <w:sz w:val="32"/>
              <w:szCs w:val="32"/>
            </w:rPr>
          </w:rPrChange>
        </w:rPr>
        <w:t>5.拍卖师介绍拍卖标的物的基本情况；</w:t>
      </w:r>
    </w:p>
    <w:p w14:paraId="405E1CBE">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rPr>
          <w:rFonts w:hint="default" w:ascii="Times New Roman" w:hAnsi="Times New Roman" w:eastAsia="仿宋" w:cs="Times New Roman"/>
          <w:sz w:val="32"/>
          <w:szCs w:val="32"/>
          <w:highlight w:val="yellow"/>
          <w:rPrChange w:id="819" w:author="果冻 [2]" w:date="2026-06-26T11:43:32Z">
            <w:rPr>
              <w:rFonts w:hint="eastAsia" w:ascii="仿宋" w:hAnsi="仿宋" w:eastAsia="仿宋" w:cs="仿宋"/>
              <w:sz w:val="32"/>
              <w:szCs w:val="32"/>
              <w:highlight w:val="yellow"/>
            </w:rPr>
          </w:rPrChange>
        </w:rPr>
      </w:pPr>
      <w:r>
        <w:rPr>
          <w:rFonts w:hint="default" w:ascii="Times New Roman" w:hAnsi="Times New Roman" w:eastAsia="仿宋" w:cs="Times New Roman"/>
          <w:sz w:val="32"/>
          <w:szCs w:val="32"/>
          <w:rPrChange w:id="820" w:author="果冻 [2]" w:date="2026-06-26T11:43:32Z">
            <w:rPr>
              <w:rFonts w:hint="eastAsia" w:ascii="仿宋" w:hAnsi="仿宋" w:eastAsia="仿宋" w:cs="仿宋"/>
              <w:sz w:val="32"/>
              <w:szCs w:val="32"/>
            </w:rPr>
          </w:rPrChange>
        </w:rPr>
        <w:t>6.拍卖师宣布出让标的物的起拍价、增价规则和增价幅度，并明确提示设有底价；</w:t>
      </w:r>
    </w:p>
    <w:p w14:paraId="02859B4D">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rPr>
          <w:rFonts w:ascii="Times New Roman" w:hAnsi="Times New Roman" w:eastAsia="仿宋" w:cs="Times New Roman"/>
          <w:sz w:val="32"/>
          <w:szCs w:val="32"/>
          <w:rPrChange w:id="821" w:author="果冻 [2]" w:date="2026-06-26T11:43:32Z">
            <w:rPr>
              <w:rFonts w:ascii="仿宋" w:hAnsi="仿宋" w:eastAsia="仿宋" w:cs="仿宋"/>
              <w:sz w:val="32"/>
              <w:szCs w:val="32"/>
            </w:rPr>
          </w:rPrChange>
        </w:rPr>
      </w:pPr>
      <w:r>
        <w:rPr>
          <w:rFonts w:hint="default" w:ascii="Times New Roman" w:hAnsi="Times New Roman" w:eastAsia="仿宋" w:cs="Times New Roman"/>
          <w:sz w:val="32"/>
          <w:szCs w:val="32"/>
          <w:rPrChange w:id="822" w:author="果冻 [2]" w:date="2026-06-26T11:43:32Z">
            <w:rPr>
              <w:rFonts w:hint="eastAsia" w:ascii="仿宋" w:hAnsi="仿宋" w:eastAsia="仿宋" w:cs="仿宋"/>
              <w:sz w:val="32"/>
              <w:szCs w:val="32"/>
            </w:rPr>
          </w:rPrChange>
        </w:rPr>
        <w:t>7.拍卖师报出起拍价，宣布竞价开始；</w:t>
      </w:r>
    </w:p>
    <w:p w14:paraId="5FDFD3D4">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rPr>
          <w:rFonts w:ascii="Times New Roman" w:hAnsi="Times New Roman" w:eastAsia="仿宋" w:cs="Times New Roman"/>
          <w:sz w:val="32"/>
          <w:szCs w:val="32"/>
          <w:rPrChange w:id="823" w:author="果冻 [2]" w:date="2026-06-26T11:43:32Z">
            <w:rPr>
              <w:rFonts w:ascii="仿宋" w:hAnsi="仿宋" w:eastAsia="仿宋" w:cs="仿宋"/>
              <w:sz w:val="32"/>
              <w:szCs w:val="32"/>
            </w:rPr>
          </w:rPrChange>
        </w:rPr>
      </w:pPr>
      <w:r>
        <w:rPr>
          <w:rFonts w:hint="default" w:ascii="Times New Roman" w:hAnsi="Times New Roman" w:eastAsia="仿宋" w:cs="Times New Roman"/>
          <w:sz w:val="32"/>
          <w:szCs w:val="32"/>
          <w:rPrChange w:id="824" w:author="果冻 [2]" w:date="2026-06-26T11:43:32Z">
            <w:rPr>
              <w:rFonts w:hint="eastAsia" w:ascii="仿宋" w:hAnsi="仿宋" w:eastAsia="仿宋" w:cs="仿宋"/>
              <w:sz w:val="32"/>
              <w:szCs w:val="32"/>
            </w:rPr>
          </w:rPrChange>
        </w:rPr>
        <w:t>8.竞买人举牌应价或者报价。竞买人一经应价，不得撤回，当其他竞买人有更高应价时，前一应价即丧失约束力；</w:t>
      </w:r>
    </w:p>
    <w:p w14:paraId="5227E450">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rPr>
          <w:rFonts w:ascii="Times New Roman" w:hAnsi="Times New Roman" w:eastAsia="仿宋" w:cs="Times New Roman"/>
          <w:sz w:val="32"/>
          <w:szCs w:val="32"/>
          <w:rPrChange w:id="825" w:author="果冻 [2]" w:date="2026-06-26T11:43:32Z">
            <w:rPr>
              <w:rFonts w:ascii="仿宋" w:hAnsi="仿宋" w:eastAsia="仿宋" w:cs="仿宋"/>
              <w:sz w:val="32"/>
              <w:szCs w:val="32"/>
            </w:rPr>
          </w:rPrChange>
        </w:rPr>
      </w:pPr>
      <w:r>
        <w:rPr>
          <w:rFonts w:hint="default" w:ascii="Times New Roman" w:hAnsi="Times New Roman" w:eastAsia="仿宋" w:cs="Times New Roman"/>
          <w:sz w:val="32"/>
          <w:szCs w:val="32"/>
          <w:rPrChange w:id="826" w:author="果冻 [2]" w:date="2026-06-26T11:43:32Z">
            <w:rPr>
              <w:rFonts w:hint="eastAsia" w:ascii="仿宋" w:hAnsi="仿宋" w:eastAsia="仿宋" w:cs="仿宋"/>
              <w:sz w:val="32"/>
              <w:szCs w:val="32"/>
            </w:rPr>
          </w:rPrChange>
        </w:rPr>
        <w:t>9.拍卖师确认该竞买人应价或者报价后继续竞价，在拍卖过程中，拍卖师可根据现场竞价情况调整增价幅度；</w:t>
      </w:r>
    </w:p>
    <w:p w14:paraId="29A07C46">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rPr>
          <w:rFonts w:ascii="Times New Roman" w:hAnsi="Times New Roman" w:eastAsia="仿宋" w:cs="Times New Roman"/>
          <w:sz w:val="32"/>
          <w:szCs w:val="32"/>
          <w:rPrChange w:id="827" w:author="果冻 [2]" w:date="2026-06-26T11:43:32Z">
            <w:rPr>
              <w:rFonts w:ascii="仿宋" w:hAnsi="仿宋" w:eastAsia="仿宋" w:cs="仿宋"/>
              <w:sz w:val="32"/>
              <w:szCs w:val="32"/>
            </w:rPr>
          </w:rPrChange>
        </w:rPr>
      </w:pPr>
      <w:r>
        <w:rPr>
          <w:rFonts w:hint="default" w:ascii="Times New Roman" w:hAnsi="Times New Roman" w:eastAsia="仿宋" w:cs="Times New Roman"/>
          <w:sz w:val="32"/>
          <w:szCs w:val="32"/>
          <w:rPrChange w:id="828" w:author="果冻 [2]" w:date="2026-06-26T11:43:32Z">
            <w:rPr>
              <w:rFonts w:hint="eastAsia" w:ascii="仿宋" w:hAnsi="仿宋" w:eastAsia="仿宋" w:cs="仿宋"/>
              <w:sz w:val="32"/>
              <w:szCs w:val="32"/>
            </w:rPr>
          </w:rPrChange>
        </w:rPr>
        <w:t>10.</w:t>
      </w:r>
      <w:r>
        <w:rPr>
          <w:rFonts w:hint="default" w:ascii="Times New Roman" w:hAnsi="Times New Roman" w:eastAsia="仿宋" w:cs="Times New Roman"/>
          <w:spacing w:val="-6"/>
          <w:sz w:val="32"/>
          <w:szCs w:val="32"/>
          <w:rPrChange w:id="829" w:author="果冻 [2]" w:date="2026-06-26T11:43:32Z">
            <w:rPr>
              <w:rFonts w:hint="eastAsia" w:ascii="仿宋" w:hAnsi="仿宋" w:eastAsia="仿宋" w:cs="仿宋"/>
              <w:spacing w:val="-6"/>
              <w:sz w:val="32"/>
              <w:szCs w:val="32"/>
            </w:rPr>
          </w:rPrChange>
        </w:rPr>
        <w:t>拍卖师连续三次宣布同一应价或报价而没有人再应价或出价，且该应价或报价不低于底价的，拍卖师落槌表示拍卖成交，并宣布最高应价者为竞得人。成交结果对拍卖人、竞得人和委托人均具有法律效力。最高应价或报价低于底价的，拍卖师宣布拍卖终止。</w:t>
      </w:r>
    </w:p>
    <w:p w14:paraId="1D61CF66">
      <w:pPr>
        <w:keepNext w:val="0"/>
        <w:keepLines w:val="0"/>
        <w:pageBreakBefore w:val="0"/>
        <w:kinsoku/>
        <w:wordWrap/>
        <w:overflowPunct/>
        <w:topLinePunct w:val="0"/>
        <w:autoSpaceDE/>
        <w:autoSpaceDN/>
        <w:bidi w:val="0"/>
        <w:adjustRightInd/>
        <w:snapToGrid/>
        <w:spacing w:line="560" w:lineRule="exact"/>
        <w:ind w:left="0" w:leftChars="0" w:right="0" w:rightChars="0" w:firstLine="573"/>
        <w:rPr>
          <w:rFonts w:ascii="Times New Roman" w:hAnsi="Times New Roman" w:eastAsia="仿宋_GB2312" w:cs="Times New Roman"/>
          <w:sz w:val="32"/>
          <w:szCs w:val="32"/>
          <w:rPrChange w:id="830" w:author="果冻 [2]" w:date="2026-06-26T11:43:32Z">
            <w:rPr>
              <w:rFonts w:ascii="仿宋_GB2312" w:hAnsi="宋体" w:eastAsia="仿宋_GB2312" w:cs="仿宋_GB2312"/>
              <w:sz w:val="32"/>
              <w:szCs w:val="32"/>
            </w:rPr>
          </w:rPrChange>
        </w:rPr>
      </w:pPr>
      <w:r>
        <w:rPr>
          <w:rFonts w:hint="default" w:ascii="Times New Roman" w:hAnsi="Times New Roman" w:eastAsia="楷体_GB2312"/>
          <w:sz w:val="32"/>
          <w:szCs w:val="32"/>
          <w:rPrChange w:id="831" w:author="果冻 [2]" w:date="2026-06-26T11:43:32Z">
            <w:rPr>
              <w:rFonts w:hint="eastAsia" w:ascii="楷体_GB2312" w:hAnsi="宋体" w:eastAsia="楷体_GB2312"/>
              <w:sz w:val="32"/>
              <w:szCs w:val="32"/>
            </w:rPr>
          </w:rPrChange>
        </w:rPr>
        <w:t>（四）</w:t>
      </w:r>
      <w:r>
        <w:rPr>
          <w:rFonts w:hint="default" w:ascii="Times New Roman" w:hAnsi="Times New Roman" w:eastAsia="仿宋" w:cs="Times New Roman"/>
          <w:bCs/>
          <w:sz w:val="32"/>
          <w:szCs w:val="32"/>
          <w:rPrChange w:id="832" w:author="果冻 [2]" w:date="2026-06-26T11:43:32Z">
            <w:rPr>
              <w:rFonts w:hint="eastAsia" w:ascii="仿宋" w:hAnsi="仿宋" w:eastAsia="仿宋" w:cs="仿宋"/>
              <w:bCs/>
              <w:sz w:val="32"/>
              <w:szCs w:val="32"/>
            </w:rPr>
          </w:rPrChange>
        </w:rPr>
        <w:t>确定竞得人后，出让人、拍卖人与竞得人当场</w:t>
      </w:r>
      <w:ins w:id="833" w:author="果冻 [2]" w:date="2026-06-26T11:42:55Z">
        <w:r>
          <w:rPr>
            <w:rFonts w:hint="default" w:ascii="Times New Roman" w:hAnsi="Times New Roman" w:eastAsia="仿宋" w:cs="Times New Roman"/>
            <w:bCs/>
            <w:sz w:val="32"/>
            <w:szCs w:val="32"/>
            <w:lang w:val="en-US" w:eastAsia="zh-CN"/>
            <w:rPrChange w:id="834" w:author="果冻 [2]" w:date="2026-06-26T11:43:32Z">
              <w:rPr>
                <w:rFonts w:hint="eastAsia" w:ascii="仿宋" w:hAnsi="仿宋" w:eastAsia="仿宋" w:cs="仿宋"/>
                <w:bCs/>
                <w:sz w:val="32"/>
                <w:szCs w:val="32"/>
                <w:lang w:val="en-US" w:eastAsia="zh-CN"/>
              </w:rPr>
            </w:rPrChange>
          </w:rPr>
          <w:t>份</w:t>
        </w:r>
      </w:ins>
      <w:ins w:id="835" w:author="果冻 [2]" w:date="2026-06-26T11:43:05Z">
        <w:r>
          <w:rPr>
            <w:rFonts w:hint="default" w:ascii="Times New Roman" w:hAnsi="Times New Roman" w:eastAsia="仿宋" w:cs="Times New Roman"/>
            <w:bCs/>
            <w:sz w:val="32"/>
            <w:szCs w:val="32"/>
            <w:lang w:val="en-US" w:eastAsia="zh-CN"/>
            <w:rPrChange w:id="836" w:author="果冻 [2]" w:date="2026-06-26T11:43:32Z">
              <w:rPr>
                <w:rFonts w:hint="eastAsia" w:ascii="仿宋" w:hAnsi="仿宋" w:eastAsia="仿宋" w:cs="仿宋"/>
                <w:bCs/>
                <w:sz w:val="32"/>
                <w:szCs w:val="32"/>
                <w:lang w:val="en-US" w:eastAsia="zh-CN"/>
              </w:rPr>
            </w:rPrChange>
          </w:rPr>
          <w:t>分别</w:t>
        </w:r>
      </w:ins>
      <w:r>
        <w:rPr>
          <w:rFonts w:hint="default" w:ascii="Times New Roman" w:hAnsi="Times New Roman" w:eastAsia="仿宋" w:cs="Times New Roman"/>
          <w:bCs/>
          <w:sz w:val="32"/>
          <w:szCs w:val="32"/>
          <w:rPrChange w:id="837" w:author="果冻 [2]" w:date="2026-06-26T11:43:32Z">
            <w:rPr>
              <w:rFonts w:hint="eastAsia" w:ascii="仿宋" w:hAnsi="仿宋" w:eastAsia="仿宋" w:cs="仿宋"/>
              <w:bCs/>
              <w:sz w:val="32"/>
              <w:szCs w:val="32"/>
            </w:rPr>
          </w:rPrChange>
        </w:rPr>
        <w:t>签订</w:t>
      </w:r>
      <w:r>
        <w:rPr>
          <w:rFonts w:hint="default" w:ascii="Times New Roman" w:hAnsi="Times New Roman" w:eastAsia="仿宋" w:cs="Times New Roman"/>
          <w:sz w:val="32"/>
          <w:szCs w:val="32"/>
          <w:rPrChange w:id="838" w:author="果冻 [2]" w:date="2026-06-26T11:43:32Z">
            <w:rPr>
              <w:rFonts w:hint="eastAsia" w:ascii="仿宋" w:hAnsi="仿宋" w:eastAsia="仿宋" w:cs="仿宋"/>
              <w:sz w:val="32"/>
              <w:szCs w:val="32"/>
            </w:rPr>
          </w:rPrChange>
        </w:rPr>
        <w:t>《</w:t>
      </w:r>
      <w:del w:id="839" w:author="果冻 [2]" w:date="2026-06-26T10:06:13Z">
        <w:r>
          <w:rPr>
            <w:rFonts w:hint="default" w:ascii="Times New Roman" w:hAnsi="Times New Roman" w:eastAsia="仿宋" w:cs="Times New Roman"/>
            <w:kern w:val="0"/>
            <w:sz w:val="32"/>
            <w:szCs w:val="32"/>
            <w:lang w:val="en-US" w:eastAsia="zh-CN"/>
            <w:rPrChange w:id="840" w:author="果冻 [2]" w:date="2026-06-26T11:43:32Z">
              <w:rPr>
                <w:rFonts w:hint="eastAsia" w:ascii="Times New Roman" w:hAnsi="Times New Roman" w:eastAsia="仿宋" w:cs="仿宋"/>
                <w:kern w:val="0"/>
                <w:sz w:val="32"/>
                <w:szCs w:val="32"/>
                <w:lang w:val="en-US" w:eastAsia="zh-CN"/>
              </w:rPr>
            </w:rPrChange>
          </w:rPr>
          <w:delText>罗江金山方舱隔离点、罗江区明会应急周转房、罗江区方舱医院隔离点应急项目物资</w:delText>
        </w:r>
      </w:del>
      <w:ins w:id="841" w:author="果冻 [2]" w:date="2026-06-26T10:06:13Z">
        <w:r>
          <w:rPr>
            <w:rFonts w:hint="default" w:eastAsia="仿宋" w:cs="Times New Roman"/>
            <w:kern w:val="0"/>
            <w:sz w:val="32"/>
            <w:szCs w:val="32"/>
            <w:lang w:val="en-US" w:eastAsia="zh-CN"/>
            <w:rPrChange w:id="842" w:author="果冻 [2]" w:date="2026-06-26T11:43:32Z">
              <w:rPr>
                <w:rFonts w:hint="eastAsia" w:eastAsia="仿宋" w:cs="仿宋"/>
                <w:kern w:val="0"/>
                <w:sz w:val="32"/>
                <w:szCs w:val="32"/>
                <w:lang w:val="en-US" w:eastAsia="zh-CN"/>
              </w:rPr>
            </w:rPrChange>
          </w:rPr>
          <w:t>德阳市罗江区金山点、明会点、罗江点应急周转房项目物资</w:t>
        </w:r>
      </w:ins>
      <w:r>
        <w:rPr>
          <w:rFonts w:hint="default" w:ascii="Times New Roman" w:hAnsi="Times New Roman" w:eastAsia="仿宋" w:cs="Times New Roman"/>
          <w:bCs/>
          <w:sz w:val="32"/>
          <w:szCs w:val="32"/>
          <w:lang w:val="en-US" w:eastAsia="zh-CN"/>
          <w:rPrChange w:id="843" w:author="果冻 [2]" w:date="2026-06-26T11:43:32Z">
            <w:rPr>
              <w:rFonts w:hint="eastAsia" w:ascii="仿宋" w:hAnsi="仿宋" w:eastAsia="仿宋" w:cs="仿宋"/>
              <w:bCs/>
              <w:sz w:val="32"/>
              <w:szCs w:val="32"/>
              <w:lang w:val="en-US" w:eastAsia="zh-CN"/>
            </w:rPr>
          </w:rPrChange>
        </w:rPr>
        <w:t>处置</w:t>
      </w:r>
      <w:r>
        <w:rPr>
          <w:rFonts w:hint="default" w:ascii="Times New Roman" w:hAnsi="Times New Roman" w:eastAsia="仿宋" w:cs="Times New Roman"/>
          <w:bCs/>
          <w:sz w:val="32"/>
          <w:szCs w:val="32"/>
          <w:rPrChange w:id="844" w:author="果冻 [2]" w:date="2026-06-26T11:43:32Z">
            <w:rPr>
              <w:rFonts w:hint="eastAsia" w:ascii="仿宋" w:hAnsi="仿宋" w:eastAsia="仿宋" w:cs="仿宋"/>
              <w:bCs/>
              <w:sz w:val="32"/>
              <w:szCs w:val="32"/>
            </w:rPr>
          </w:rPrChange>
        </w:rPr>
        <w:t>拍卖成交确认书</w:t>
      </w:r>
      <w:r>
        <w:rPr>
          <w:rFonts w:hint="default" w:ascii="Times New Roman" w:hAnsi="Times New Roman" w:eastAsia="仿宋" w:cs="Times New Roman"/>
          <w:sz w:val="32"/>
          <w:szCs w:val="32"/>
          <w:rPrChange w:id="845" w:author="果冻 [2]" w:date="2026-06-26T11:43:32Z">
            <w:rPr>
              <w:rFonts w:hint="eastAsia" w:ascii="仿宋" w:hAnsi="仿宋" w:eastAsia="仿宋" w:cs="仿宋"/>
              <w:sz w:val="32"/>
              <w:szCs w:val="32"/>
            </w:rPr>
          </w:rPrChange>
        </w:rPr>
        <w:t>》（以下简称《成交确认书》）。出让人、拍卖人或竞得人不按规定签订《成交确认书》的，应当承担法律责任，不影响拍卖成交结果的法律效力。</w:t>
      </w:r>
    </w:p>
    <w:p w14:paraId="12C7DD82">
      <w:pPr>
        <w:keepNext w:val="0"/>
        <w:keepLines w:val="0"/>
        <w:pageBreakBefore w:val="0"/>
        <w:kinsoku/>
        <w:wordWrap/>
        <w:overflowPunct/>
        <w:topLinePunct w:val="0"/>
        <w:autoSpaceDE/>
        <w:autoSpaceDN/>
        <w:bidi w:val="0"/>
        <w:adjustRightInd/>
        <w:snapToGrid/>
        <w:spacing w:line="560" w:lineRule="exact"/>
        <w:ind w:left="0" w:leftChars="0" w:right="0" w:rightChars="0" w:firstLine="643" w:firstLineChars="200"/>
        <w:rPr>
          <w:rFonts w:ascii="Times New Roman" w:hAnsi="Times New Roman" w:eastAsia="楷体_GB2312"/>
          <w:b/>
          <w:bCs/>
          <w:sz w:val="32"/>
          <w:szCs w:val="32"/>
          <w:rPrChange w:id="846" w:author="果冻 [2]" w:date="2026-06-26T11:43:32Z">
            <w:rPr>
              <w:rFonts w:ascii="楷体_GB2312" w:hAnsi="宋体" w:eastAsia="楷体_GB2312"/>
              <w:b/>
              <w:bCs/>
              <w:sz w:val="32"/>
              <w:szCs w:val="32"/>
            </w:rPr>
          </w:rPrChange>
        </w:rPr>
      </w:pPr>
      <w:r>
        <w:rPr>
          <w:rFonts w:hint="default" w:ascii="Times New Roman" w:hAnsi="Times New Roman" w:eastAsia="楷体_GB2312"/>
          <w:b/>
          <w:bCs/>
          <w:sz w:val="32"/>
          <w:szCs w:val="32"/>
          <w:rPrChange w:id="847" w:author="果冻 [2]" w:date="2026-06-26T11:43:32Z">
            <w:rPr>
              <w:rFonts w:hint="eastAsia" w:ascii="楷体_GB2312" w:hAnsi="宋体" w:eastAsia="楷体_GB2312"/>
              <w:b/>
              <w:bCs/>
              <w:sz w:val="32"/>
              <w:szCs w:val="32"/>
            </w:rPr>
          </w:rPrChange>
        </w:rPr>
        <w:t>（五）拍卖结果公布</w:t>
      </w:r>
    </w:p>
    <w:p w14:paraId="13AB6CA9">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rPr>
          <w:rFonts w:hint="default" w:eastAsia="仿宋" w:cs="Times New Roman"/>
          <w:sz w:val="32"/>
          <w:szCs w:val="32"/>
          <w:rPrChange w:id="848" w:author="果冻 [2]" w:date="2026-06-26T11:43:32Z">
            <w:rPr>
              <w:rFonts w:hint="eastAsia" w:eastAsia="仿宋" w:cs="仿宋"/>
              <w:sz w:val="32"/>
              <w:szCs w:val="32"/>
            </w:rPr>
          </w:rPrChange>
        </w:rPr>
      </w:pPr>
      <w:r>
        <w:rPr>
          <w:rFonts w:hint="default" w:ascii="Times New Roman" w:hAnsi="Times New Roman" w:eastAsia="仿宋" w:cs="Times New Roman"/>
          <w:sz w:val="32"/>
          <w:szCs w:val="32"/>
          <w:rPrChange w:id="849" w:author="果冻 [2]" w:date="2026-06-26T11:43:32Z">
            <w:rPr>
              <w:rFonts w:hint="eastAsia" w:ascii="仿宋" w:hAnsi="仿宋" w:eastAsia="仿宋" w:cs="仿宋"/>
              <w:sz w:val="32"/>
              <w:szCs w:val="32"/>
            </w:rPr>
          </w:rPrChange>
        </w:rPr>
        <w:t>将在此次拍卖会结</w:t>
      </w:r>
      <w:r>
        <w:rPr>
          <w:rFonts w:hint="default" w:eastAsia="仿宋" w:cs="Times New Roman"/>
          <w:sz w:val="32"/>
          <w:szCs w:val="32"/>
          <w:rPrChange w:id="850" w:author="果冻 [2]" w:date="2026-06-26T11:43:32Z">
            <w:rPr>
              <w:rFonts w:hint="eastAsia" w:eastAsia="仿宋" w:cs="仿宋"/>
              <w:sz w:val="32"/>
              <w:szCs w:val="32"/>
            </w:rPr>
          </w:rPrChange>
        </w:rPr>
        <w:t>束后</w:t>
      </w:r>
      <w:r>
        <w:rPr>
          <w:rFonts w:hint="default" w:eastAsia="仿宋" w:cs="Times New Roman"/>
          <w:sz w:val="32"/>
          <w:szCs w:val="32"/>
          <w:lang w:val="en-US" w:eastAsia="zh-CN"/>
          <w:rPrChange w:id="851" w:author="果冻 [2]" w:date="2026-06-26T11:43:32Z">
            <w:rPr>
              <w:rFonts w:hint="eastAsia" w:eastAsia="仿宋" w:cs="仿宋"/>
              <w:sz w:val="32"/>
              <w:szCs w:val="32"/>
              <w:lang w:val="en-US" w:eastAsia="zh-CN"/>
            </w:rPr>
          </w:rPrChange>
        </w:rPr>
        <w:t>3</w:t>
      </w:r>
      <w:r>
        <w:rPr>
          <w:rFonts w:hint="default" w:eastAsia="仿宋" w:cs="Times New Roman"/>
          <w:sz w:val="32"/>
          <w:szCs w:val="32"/>
          <w:rPrChange w:id="852" w:author="果冻 [2]" w:date="2026-06-26T11:43:32Z">
            <w:rPr>
              <w:rFonts w:hint="eastAsia" w:eastAsia="仿宋" w:cs="仿宋"/>
              <w:sz w:val="32"/>
              <w:szCs w:val="32"/>
            </w:rPr>
          </w:rPrChange>
        </w:rPr>
        <w:t>个工作日内，在</w:t>
      </w:r>
      <w:ins w:id="853" w:author="果冻 [2]" w:date="2026-06-26T11:19:32Z">
        <w:r>
          <w:rPr>
            <w:rFonts w:hint="default" w:eastAsia="仿宋" w:cs="Times New Roman"/>
            <w:sz w:val="32"/>
            <w:szCs w:val="32"/>
            <w:rPrChange w:id="854" w:author="果冻 [2]" w:date="2026-06-26T11:43:32Z">
              <w:rPr>
                <w:rFonts w:hint="eastAsia" w:eastAsia="仿宋" w:cs="仿宋"/>
                <w:sz w:val="32"/>
                <w:szCs w:val="32"/>
              </w:rPr>
            </w:rPrChange>
          </w:rPr>
          <w:t>全国公共资源交易平台（四川省·德阳市）（https://www.dyggzy.com/）</w:t>
        </w:r>
      </w:ins>
      <w:ins w:id="855" w:author="果冻 [2]" w:date="2026-06-26T11:19:34Z">
        <w:r>
          <w:rPr>
            <w:rFonts w:hint="default" w:eastAsia="仿宋" w:cs="Times New Roman"/>
            <w:sz w:val="32"/>
            <w:szCs w:val="32"/>
            <w:lang w:eastAsia="zh-CN"/>
            <w:rPrChange w:id="856" w:author="果冻 [2]" w:date="2026-06-26T11:43:32Z">
              <w:rPr>
                <w:rFonts w:hint="eastAsia" w:eastAsia="仿宋" w:cs="仿宋"/>
                <w:sz w:val="32"/>
                <w:szCs w:val="32"/>
                <w:lang w:eastAsia="zh-CN"/>
              </w:rPr>
            </w:rPrChange>
          </w:rPr>
          <w:t>，</w:t>
        </w:r>
      </w:ins>
      <w:r>
        <w:rPr>
          <w:rFonts w:hint="default" w:ascii="Times New Roman" w:hAnsi="Times New Roman" w:eastAsia="仿宋" w:cs="Times New Roman"/>
          <w:sz w:val="32"/>
          <w:szCs w:val="32"/>
          <w:lang w:val="en-US" w:eastAsia="zh-CN"/>
          <w:rPrChange w:id="857" w:author="果冻 [2]" w:date="2026-06-26T11:43:32Z">
            <w:rPr>
              <w:rFonts w:hint="eastAsia" w:ascii="仿宋" w:hAnsi="仿宋" w:eastAsia="仿宋" w:cs="仿宋"/>
              <w:sz w:val="32"/>
              <w:szCs w:val="32"/>
              <w:lang w:val="en-US" w:eastAsia="zh-CN"/>
            </w:rPr>
          </w:rPrChange>
        </w:rPr>
        <w:t>四川西南发展控股集团有限公司（网站：http://www.xnfzkt.cn/）</w:t>
      </w:r>
      <w:r>
        <w:rPr>
          <w:rFonts w:hint="default" w:eastAsia="仿宋" w:cs="Times New Roman"/>
          <w:sz w:val="32"/>
          <w:szCs w:val="32"/>
          <w:rPrChange w:id="858" w:author="果冻 [2]" w:date="2026-06-26T11:43:32Z">
            <w:rPr>
              <w:rFonts w:hint="eastAsia" w:eastAsia="仿宋" w:cs="仿宋"/>
              <w:sz w:val="32"/>
              <w:szCs w:val="32"/>
            </w:rPr>
          </w:rPrChange>
        </w:rPr>
        <w:t>公布本次拍卖成交结果。</w:t>
      </w:r>
    </w:p>
    <w:p w14:paraId="0BCB4AAB">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rPr>
          <w:rFonts w:ascii="Times New Roman" w:hAnsi="Times New Roman" w:eastAsia="仿宋_GB2312"/>
          <w:bCs/>
          <w:iCs/>
          <w:sz w:val="32"/>
          <w:szCs w:val="32"/>
          <w:rPrChange w:id="859" w:author="果冻 [2]" w:date="2026-06-26T11:43:32Z">
            <w:rPr>
              <w:rFonts w:ascii="仿宋_GB2312" w:hAnsi="黑体" w:eastAsia="仿宋_GB2312"/>
              <w:bCs/>
              <w:iCs/>
              <w:sz w:val="32"/>
              <w:szCs w:val="32"/>
            </w:rPr>
          </w:rPrChange>
        </w:rPr>
      </w:pPr>
      <w:r>
        <w:rPr>
          <w:rFonts w:hint="default" w:ascii="Times New Roman" w:hAnsi="Times New Roman" w:eastAsia="黑体"/>
          <w:bCs/>
          <w:sz w:val="32"/>
          <w:szCs w:val="32"/>
          <w:rPrChange w:id="860" w:author="果冻 [2]" w:date="2026-06-26T11:43:32Z">
            <w:rPr>
              <w:rFonts w:hint="eastAsia" w:ascii="黑体" w:hAnsi="黑体" w:eastAsia="黑体"/>
              <w:bCs/>
              <w:sz w:val="32"/>
              <w:szCs w:val="32"/>
            </w:rPr>
          </w:rPrChange>
        </w:rPr>
        <w:t>九、</w:t>
      </w:r>
      <w:r>
        <w:rPr>
          <w:rFonts w:hint="default" w:ascii="Times New Roman" w:hAnsi="Times New Roman" w:eastAsia="黑体"/>
          <w:sz w:val="32"/>
          <w:szCs w:val="32"/>
          <w:rPrChange w:id="861" w:author="果冻 [2]" w:date="2026-06-26T11:43:32Z">
            <w:rPr>
              <w:rFonts w:hint="eastAsia" w:ascii="黑体" w:hAnsi="黑体" w:eastAsia="黑体"/>
              <w:sz w:val="32"/>
              <w:szCs w:val="32"/>
            </w:rPr>
          </w:rPrChange>
        </w:rPr>
        <w:t>竞价规则</w:t>
      </w:r>
    </w:p>
    <w:p w14:paraId="1FBFDAF1">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rPr>
          <w:rFonts w:ascii="Times New Roman" w:hAnsi="Times New Roman" w:eastAsia="仿宋" w:cs="Times New Roman"/>
          <w:sz w:val="32"/>
          <w:szCs w:val="32"/>
          <w:rPrChange w:id="862" w:author="果冻 [2]" w:date="2026-06-26T11:43:32Z">
            <w:rPr>
              <w:rFonts w:ascii="仿宋" w:hAnsi="仿宋" w:eastAsia="仿宋" w:cs="仿宋"/>
              <w:sz w:val="32"/>
              <w:szCs w:val="32"/>
            </w:rPr>
          </w:rPrChange>
        </w:rPr>
      </w:pPr>
      <w:r>
        <w:rPr>
          <w:rFonts w:hint="default" w:ascii="Times New Roman" w:hAnsi="Times New Roman" w:eastAsia="仿宋" w:cs="Times New Roman"/>
          <w:sz w:val="32"/>
          <w:szCs w:val="32"/>
          <w:rPrChange w:id="863" w:author="果冻 [2]" w:date="2026-06-26T11:43:32Z">
            <w:rPr>
              <w:rFonts w:hint="eastAsia" w:ascii="仿宋" w:hAnsi="仿宋" w:eastAsia="仿宋" w:cs="仿宋"/>
              <w:sz w:val="32"/>
              <w:szCs w:val="32"/>
            </w:rPr>
          </w:rPrChange>
        </w:rPr>
        <w:t>（一）本次拍卖采用有底价增价拍卖方式，按价高者得的原则确</w:t>
      </w:r>
      <w:r>
        <w:rPr>
          <w:rFonts w:hint="default" w:ascii="Times New Roman" w:hAnsi="Times New Roman" w:eastAsia="仿宋" w:cs="Times New Roman"/>
          <w:sz w:val="32"/>
          <w:szCs w:val="32"/>
          <w:rPrChange w:id="864" w:author="果冻 [2]" w:date="2026-06-26T11:43:32Z">
            <w:rPr>
              <w:rFonts w:hint="eastAsia" w:ascii="仿宋" w:hAnsi="仿宋" w:eastAsia="仿宋" w:cs="仿宋"/>
              <w:sz w:val="32"/>
              <w:szCs w:val="32"/>
            </w:rPr>
          </w:rPrChange>
        </w:rPr>
        <w:t>定竞得人。</w:t>
      </w:r>
    </w:p>
    <w:p w14:paraId="07210351">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rPr>
          <w:rFonts w:ascii="Times New Roman" w:hAnsi="Times New Roman" w:eastAsia="仿宋" w:cs="Times New Roman"/>
          <w:sz w:val="32"/>
          <w:szCs w:val="32"/>
          <w:rPrChange w:id="865" w:author="果冻 [2]" w:date="2026-06-26T11:43:32Z">
            <w:rPr>
              <w:rFonts w:ascii="仿宋" w:hAnsi="仿宋" w:eastAsia="仿宋" w:cs="仿宋"/>
              <w:sz w:val="32"/>
              <w:szCs w:val="32"/>
            </w:rPr>
          </w:rPrChange>
        </w:rPr>
      </w:pPr>
      <w:r>
        <w:rPr>
          <w:rFonts w:hint="default" w:ascii="Times New Roman" w:hAnsi="Times New Roman" w:eastAsia="仿宋" w:cs="Times New Roman"/>
          <w:sz w:val="32"/>
          <w:szCs w:val="32"/>
          <w:rPrChange w:id="866" w:author="果冻 [2]" w:date="2026-06-26T11:43:32Z">
            <w:rPr>
              <w:rFonts w:hint="eastAsia" w:ascii="仿宋" w:hAnsi="仿宋" w:eastAsia="仿宋" w:cs="仿宋"/>
              <w:sz w:val="32"/>
              <w:szCs w:val="32"/>
            </w:rPr>
          </w:rPrChange>
        </w:rPr>
        <w:t>（二）竞买人以举牌方式应价，也可以口头报价，但口头报价的加价幅度不得小于拍卖师宣布或调整的增价幅度。</w:t>
      </w:r>
    </w:p>
    <w:p w14:paraId="58A602BA">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rPr>
          <w:rFonts w:ascii="Times New Roman" w:hAnsi="Times New Roman" w:eastAsia="仿宋" w:cs="Times New Roman"/>
          <w:sz w:val="32"/>
          <w:szCs w:val="32"/>
          <w:rPrChange w:id="867" w:author="果冻 [2]" w:date="2026-06-26T11:43:32Z">
            <w:rPr>
              <w:rFonts w:ascii="仿宋" w:hAnsi="仿宋" w:eastAsia="仿宋" w:cs="仿宋"/>
              <w:sz w:val="32"/>
              <w:szCs w:val="32"/>
            </w:rPr>
          </w:rPrChange>
        </w:rPr>
      </w:pPr>
      <w:r>
        <w:rPr>
          <w:rFonts w:hint="default" w:ascii="Times New Roman" w:hAnsi="Times New Roman" w:eastAsia="仿宋" w:cs="Times New Roman"/>
          <w:sz w:val="32"/>
          <w:szCs w:val="32"/>
          <w:rPrChange w:id="868" w:author="果冻 [2]" w:date="2026-06-26T11:43:32Z">
            <w:rPr>
              <w:rFonts w:hint="eastAsia" w:ascii="仿宋" w:hAnsi="仿宋" w:eastAsia="仿宋" w:cs="仿宋"/>
              <w:sz w:val="32"/>
              <w:szCs w:val="32"/>
            </w:rPr>
          </w:rPrChange>
        </w:rPr>
        <w:t>（三）本次拍卖设有底价，最终报价或应价未达到底价的，拍卖师终止拍卖活动。</w:t>
      </w:r>
    </w:p>
    <w:p w14:paraId="03FF106D">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rPr>
          <w:rFonts w:ascii="Times New Roman" w:hAnsi="Times New Roman" w:eastAsia="黑体"/>
          <w:sz w:val="32"/>
          <w:szCs w:val="32"/>
          <w:shd w:val="clear" w:color="auto" w:fill="FFFFFF"/>
          <w:rPrChange w:id="869" w:author="果冻 [2]" w:date="2026-06-26T11:43:32Z">
            <w:rPr>
              <w:rFonts w:ascii="黑体" w:hAnsi="黑体" w:eastAsia="黑体"/>
              <w:sz w:val="32"/>
              <w:szCs w:val="32"/>
              <w:shd w:val="clear" w:color="auto" w:fill="FFFFFF"/>
            </w:rPr>
          </w:rPrChange>
        </w:rPr>
      </w:pPr>
      <w:r>
        <w:rPr>
          <w:rFonts w:hint="default" w:ascii="Times New Roman" w:hAnsi="Times New Roman" w:eastAsia="黑体"/>
          <w:bCs/>
          <w:iCs/>
          <w:sz w:val="32"/>
          <w:szCs w:val="32"/>
          <w:rPrChange w:id="870" w:author="果冻 [2]" w:date="2026-06-26T11:43:32Z">
            <w:rPr>
              <w:rFonts w:hint="eastAsia" w:ascii="黑体" w:hAnsi="黑体" w:eastAsia="黑体"/>
              <w:bCs/>
              <w:iCs/>
              <w:sz w:val="32"/>
              <w:szCs w:val="32"/>
            </w:rPr>
          </w:rPrChange>
        </w:rPr>
        <w:t>十、</w:t>
      </w:r>
      <w:r>
        <w:rPr>
          <w:rFonts w:hint="default" w:ascii="Times New Roman" w:hAnsi="Times New Roman" w:eastAsia="黑体"/>
          <w:kern w:val="0"/>
          <w:sz w:val="32"/>
          <w:szCs w:val="32"/>
          <w:rPrChange w:id="871" w:author="果冻 [2]" w:date="2026-06-26T11:43:32Z">
            <w:rPr>
              <w:rFonts w:hint="eastAsia" w:ascii="黑体" w:hAnsi="黑体" w:eastAsia="黑体"/>
              <w:kern w:val="0"/>
              <w:sz w:val="32"/>
              <w:szCs w:val="32"/>
            </w:rPr>
          </w:rPrChange>
        </w:rPr>
        <w:t>合同</w:t>
      </w:r>
      <w:r>
        <w:rPr>
          <w:rFonts w:hint="default" w:ascii="Times New Roman" w:hAnsi="Times New Roman" w:eastAsia="黑体"/>
          <w:bCs/>
          <w:iCs/>
          <w:sz w:val="32"/>
          <w:szCs w:val="32"/>
          <w:rPrChange w:id="872" w:author="果冻 [2]" w:date="2026-06-26T11:43:32Z">
            <w:rPr>
              <w:rFonts w:hint="eastAsia" w:ascii="黑体" w:hAnsi="黑体" w:eastAsia="黑体"/>
              <w:bCs/>
              <w:iCs/>
              <w:sz w:val="32"/>
              <w:szCs w:val="32"/>
            </w:rPr>
          </w:rPrChange>
        </w:rPr>
        <w:t>的签订</w:t>
      </w:r>
    </w:p>
    <w:p w14:paraId="0669849F">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left"/>
        <w:textAlignment w:val="auto"/>
        <w:rPr>
          <w:rFonts w:hint="default" w:ascii="Times New Roman" w:hAnsi="Times New Roman" w:eastAsia="仿宋" w:cs="Times New Roman"/>
          <w:color w:val="auto"/>
          <w:sz w:val="32"/>
          <w:szCs w:val="32"/>
          <w:rPrChange w:id="873" w:author="果冻 [2]" w:date="2026-06-26T11:43:32Z">
            <w:rPr>
              <w:rFonts w:hint="eastAsia" w:ascii="Times New Roman" w:hAnsi="Times New Roman" w:eastAsia="仿宋" w:cs="仿宋"/>
              <w:color w:val="auto"/>
              <w:sz w:val="32"/>
              <w:szCs w:val="32"/>
            </w:rPr>
          </w:rPrChange>
        </w:rPr>
      </w:pPr>
      <w:r>
        <w:rPr>
          <w:rFonts w:hint="default" w:ascii="Times New Roman" w:hAnsi="Times New Roman" w:eastAsia="仿宋" w:cs="Times New Roman"/>
          <w:color w:val="auto"/>
          <w:sz w:val="32"/>
          <w:szCs w:val="32"/>
          <w:rPrChange w:id="874" w:author="果冻 [2]" w:date="2026-06-26T11:43:32Z">
            <w:rPr>
              <w:rFonts w:hint="eastAsia" w:ascii="Times New Roman" w:hAnsi="Times New Roman" w:eastAsia="仿宋" w:cs="仿宋"/>
              <w:color w:val="auto"/>
              <w:sz w:val="32"/>
              <w:szCs w:val="32"/>
            </w:rPr>
          </w:rPrChange>
        </w:rPr>
        <w:t>竞得人在拍卖成交后5个工作日内凭《成交确认书》与</w:t>
      </w:r>
      <w:r>
        <w:rPr>
          <w:rFonts w:hint="default" w:ascii="Times New Roman" w:hAnsi="Times New Roman" w:eastAsia="仿宋" w:cs="Times New Roman"/>
          <w:color w:val="auto"/>
          <w:sz w:val="32"/>
          <w:szCs w:val="32"/>
          <w:lang w:val="en-US" w:eastAsia="zh-CN"/>
          <w:rPrChange w:id="875" w:author="果冻 [2]" w:date="2026-06-26T11:43:32Z">
            <w:rPr>
              <w:rFonts w:hint="eastAsia" w:ascii="Times New Roman" w:hAnsi="Times New Roman" w:eastAsia="仿宋" w:cs="仿宋"/>
              <w:color w:val="auto"/>
              <w:sz w:val="32"/>
              <w:szCs w:val="32"/>
              <w:lang w:val="en-US" w:eastAsia="zh-CN"/>
            </w:rPr>
          </w:rPrChange>
        </w:rPr>
        <w:t>西南发展集团</w:t>
      </w:r>
      <w:r>
        <w:rPr>
          <w:rFonts w:hint="default" w:ascii="Times New Roman" w:hAnsi="Times New Roman" w:eastAsia="仿宋" w:cs="Times New Roman"/>
          <w:color w:val="auto"/>
          <w:sz w:val="32"/>
          <w:szCs w:val="32"/>
          <w:rPrChange w:id="876" w:author="果冻 [2]" w:date="2026-06-26T11:43:32Z">
            <w:rPr>
              <w:rFonts w:hint="eastAsia" w:ascii="Times New Roman" w:hAnsi="Times New Roman" w:eastAsia="仿宋" w:cs="仿宋"/>
              <w:color w:val="auto"/>
              <w:sz w:val="32"/>
              <w:szCs w:val="32"/>
            </w:rPr>
          </w:rPrChange>
        </w:rPr>
        <w:t>签订《资产</w:t>
      </w:r>
      <w:r>
        <w:rPr>
          <w:rFonts w:hint="default" w:ascii="Times New Roman" w:hAnsi="Times New Roman" w:eastAsia="仿宋" w:cs="Times New Roman"/>
          <w:color w:val="auto"/>
          <w:sz w:val="32"/>
          <w:szCs w:val="32"/>
          <w:lang w:val="en-US" w:eastAsia="zh-CN"/>
          <w:rPrChange w:id="877" w:author="果冻 [2]" w:date="2026-06-26T11:43:32Z">
            <w:rPr>
              <w:rFonts w:hint="eastAsia" w:ascii="Times New Roman" w:hAnsi="Times New Roman" w:eastAsia="仿宋" w:cs="仿宋"/>
              <w:color w:val="auto"/>
              <w:sz w:val="32"/>
              <w:szCs w:val="32"/>
              <w:lang w:val="en-US" w:eastAsia="zh-CN"/>
            </w:rPr>
          </w:rPrChange>
        </w:rPr>
        <w:t>处置</w:t>
      </w:r>
      <w:r>
        <w:rPr>
          <w:rFonts w:hint="default" w:ascii="Times New Roman" w:hAnsi="Times New Roman" w:eastAsia="仿宋" w:cs="Times New Roman"/>
          <w:color w:val="auto"/>
          <w:sz w:val="32"/>
          <w:szCs w:val="32"/>
          <w:rPrChange w:id="878" w:author="果冻 [2]" w:date="2026-06-26T11:43:32Z">
            <w:rPr>
              <w:rFonts w:hint="eastAsia" w:ascii="Times New Roman" w:hAnsi="Times New Roman" w:eastAsia="仿宋" w:cs="仿宋"/>
              <w:color w:val="auto"/>
              <w:sz w:val="32"/>
              <w:szCs w:val="32"/>
            </w:rPr>
          </w:rPrChange>
        </w:rPr>
        <w:t>协议》（以下简称《合同》），并按拍卖文件和《合同》要求，办理相关手续。</w:t>
      </w:r>
    </w:p>
    <w:p w14:paraId="48B7A623">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rPr>
          <w:rFonts w:ascii="Times New Roman" w:hAnsi="Times New Roman" w:eastAsia="黑体"/>
          <w:sz w:val="32"/>
          <w:szCs w:val="32"/>
          <w:u w:val="single"/>
          <w:rPrChange w:id="879" w:author="果冻 [2]" w:date="2026-06-26T11:43:32Z">
            <w:rPr>
              <w:rFonts w:ascii="仿宋_GB2312" w:hAnsi="宋体" w:eastAsia="黑体"/>
              <w:sz w:val="32"/>
              <w:szCs w:val="32"/>
              <w:u w:val="single"/>
            </w:rPr>
          </w:rPrChange>
        </w:rPr>
      </w:pPr>
      <w:r>
        <w:rPr>
          <w:rFonts w:hint="default" w:ascii="Times New Roman" w:hAnsi="Times New Roman" w:eastAsia="黑体"/>
          <w:bCs/>
          <w:sz w:val="32"/>
          <w:szCs w:val="32"/>
          <w:shd w:val="clear" w:color="auto" w:fill="FFFFFF"/>
          <w:rPrChange w:id="880" w:author="果冻 [2]" w:date="2026-06-26T11:43:32Z">
            <w:rPr>
              <w:rFonts w:hint="eastAsia" w:ascii="黑体" w:hAnsi="黑体" w:eastAsia="黑体"/>
              <w:bCs/>
              <w:sz w:val="32"/>
              <w:szCs w:val="32"/>
              <w:shd w:val="clear" w:color="auto" w:fill="FFFFFF"/>
            </w:rPr>
          </w:rPrChange>
        </w:rPr>
        <w:t>十一、</w:t>
      </w:r>
      <w:r>
        <w:rPr>
          <w:rFonts w:hint="default" w:ascii="Times New Roman" w:hAnsi="Times New Roman" w:eastAsia="黑体"/>
          <w:sz w:val="32"/>
          <w:szCs w:val="32"/>
          <w:shd w:val="clear" w:color="auto" w:fill="FFFFFF"/>
          <w:rPrChange w:id="881" w:author="果冻 [2]" w:date="2026-06-26T11:43:32Z">
            <w:rPr>
              <w:rFonts w:hint="eastAsia" w:ascii="黑体" w:hAnsi="黑体" w:eastAsia="黑体"/>
              <w:sz w:val="32"/>
              <w:szCs w:val="32"/>
              <w:shd w:val="clear" w:color="auto" w:fill="FFFFFF"/>
            </w:rPr>
          </w:rPrChange>
        </w:rPr>
        <w:t>成交价款结算方式</w:t>
      </w:r>
    </w:p>
    <w:p w14:paraId="3F62F584">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jc w:val="left"/>
        <w:rPr>
          <w:rFonts w:hint="default" w:eastAsia="仿宋" w:cs="Times New Roman"/>
          <w:color w:val="auto"/>
          <w:sz w:val="32"/>
          <w:szCs w:val="32"/>
          <w:highlight w:val="none"/>
          <w:rPrChange w:id="882" w:author="果冻 [2]" w:date="2026-06-26T11:43:32Z">
            <w:rPr>
              <w:rFonts w:hint="eastAsia" w:eastAsia="仿宋" w:cs="仿宋"/>
              <w:color w:val="auto"/>
              <w:sz w:val="32"/>
              <w:szCs w:val="32"/>
              <w:highlight w:val="none"/>
            </w:rPr>
          </w:rPrChange>
        </w:rPr>
      </w:pPr>
      <w:r>
        <w:rPr>
          <w:rFonts w:hint="default" w:ascii="Times New Roman" w:hAnsi="Times New Roman" w:eastAsia="仿宋" w:cs="Times New Roman"/>
          <w:color w:val="auto"/>
          <w:sz w:val="32"/>
          <w:szCs w:val="32"/>
          <w:highlight w:val="none"/>
          <w:rPrChange w:id="883" w:author="果冻 [2]" w:date="2026-06-26T11:43:32Z">
            <w:rPr>
              <w:rFonts w:hint="eastAsia" w:ascii="仿宋" w:hAnsi="仿宋" w:eastAsia="仿宋" w:cs="仿宋"/>
              <w:color w:val="auto"/>
              <w:sz w:val="32"/>
              <w:szCs w:val="32"/>
              <w:highlight w:val="none"/>
            </w:rPr>
          </w:rPrChange>
        </w:rPr>
        <w:t>（一）</w:t>
      </w:r>
      <w:r>
        <w:rPr>
          <w:rFonts w:hint="default" w:eastAsia="仿宋" w:cs="Times New Roman"/>
          <w:color w:val="auto"/>
          <w:sz w:val="32"/>
          <w:szCs w:val="32"/>
          <w:highlight w:val="none"/>
          <w:rPrChange w:id="884" w:author="果冻 [2]" w:date="2026-06-26T11:43:32Z">
            <w:rPr>
              <w:rFonts w:hint="eastAsia" w:eastAsia="仿宋" w:cs="仿宋"/>
              <w:color w:val="auto"/>
              <w:sz w:val="32"/>
              <w:szCs w:val="32"/>
              <w:highlight w:val="none"/>
            </w:rPr>
          </w:rPrChange>
        </w:rPr>
        <w:t>本次拍卖是</w:t>
      </w:r>
      <w:r>
        <w:rPr>
          <w:rFonts w:hint="default" w:eastAsia="仿宋" w:cs="Times New Roman"/>
          <w:color w:val="auto"/>
          <w:sz w:val="32"/>
          <w:szCs w:val="32"/>
          <w:highlight w:val="none"/>
          <w:lang w:eastAsia="zh-CN"/>
          <w:rPrChange w:id="885" w:author="果冻 [2]" w:date="2026-06-26T11:43:32Z">
            <w:rPr>
              <w:rFonts w:hint="eastAsia" w:eastAsia="仿宋" w:cs="仿宋"/>
              <w:color w:val="auto"/>
              <w:sz w:val="32"/>
              <w:szCs w:val="32"/>
              <w:highlight w:val="none"/>
              <w:lang w:eastAsia="zh-CN"/>
            </w:rPr>
          </w:rPrChange>
        </w:rPr>
        <w:t>总</w:t>
      </w:r>
      <w:r>
        <w:rPr>
          <w:rFonts w:hint="default" w:eastAsia="仿宋" w:cs="Times New Roman"/>
          <w:color w:val="auto"/>
          <w:sz w:val="32"/>
          <w:szCs w:val="32"/>
          <w:highlight w:val="none"/>
          <w:rPrChange w:id="886" w:author="果冻 [2]" w:date="2026-06-26T11:43:32Z">
            <w:rPr>
              <w:rFonts w:hint="eastAsia" w:eastAsia="仿宋" w:cs="仿宋"/>
              <w:color w:val="auto"/>
              <w:sz w:val="32"/>
              <w:szCs w:val="32"/>
              <w:highlight w:val="none"/>
            </w:rPr>
          </w:rPrChange>
        </w:rPr>
        <w:t>价拍卖，</w:t>
      </w:r>
      <w:r>
        <w:rPr>
          <w:rFonts w:hint="default" w:eastAsia="仿宋" w:cs="Times New Roman"/>
          <w:color w:val="auto"/>
          <w:sz w:val="32"/>
          <w:szCs w:val="32"/>
          <w:highlight w:val="none"/>
          <w:lang w:eastAsia="zh-CN"/>
          <w:rPrChange w:id="887" w:author="果冻 [2]" w:date="2026-06-26T11:43:32Z">
            <w:rPr>
              <w:rFonts w:hint="eastAsia" w:eastAsia="仿宋" w:cs="仿宋"/>
              <w:color w:val="auto"/>
              <w:sz w:val="32"/>
              <w:szCs w:val="32"/>
              <w:highlight w:val="none"/>
              <w:lang w:eastAsia="zh-CN"/>
            </w:rPr>
          </w:rPrChange>
        </w:rPr>
        <w:t>成交价即为总价款</w:t>
      </w:r>
      <w:r>
        <w:rPr>
          <w:rFonts w:hint="default" w:eastAsia="仿宋" w:cs="Times New Roman"/>
          <w:color w:val="auto"/>
          <w:sz w:val="32"/>
          <w:szCs w:val="32"/>
          <w:highlight w:val="none"/>
          <w:rPrChange w:id="888" w:author="果冻 [2]" w:date="2026-06-26T11:43:32Z">
            <w:rPr>
              <w:rFonts w:hint="eastAsia" w:eastAsia="仿宋" w:cs="仿宋"/>
              <w:color w:val="auto"/>
              <w:sz w:val="32"/>
              <w:szCs w:val="32"/>
              <w:highlight w:val="none"/>
            </w:rPr>
          </w:rPrChange>
        </w:rPr>
        <w:t>。</w:t>
      </w:r>
    </w:p>
    <w:p w14:paraId="7F22CE72">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left"/>
        <w:rPr>
          <w:rFonts w:hint="default" w:ascii="Times New Roman" w:hAnsi="Times New Roman" w:eastAsia="仿宋" w:cs="Times New Roman"/>
          <w:color w:val="auto"/>
          <w:sz w:val="32"/>
          <w:szCs w:val="32"/>
          <w:rPrChange w:id="889" w:author="果冻 [2]" w:date="2026-06-26T11:43:32Z">
            <w:rPr>
              <w:rFonts w:hint="eastAsia" w:ascii="仿宋" w:hAnsi="仿宋" w:eastAsia="仿宋" w:cs="仿宋"/>
              <w:color w:val="auto"/>
              <w:sz w:val="32"/>
              <w:szCs w:val="32"/>
            </w:rPr>
          </w:rPrChange>
        </w:rPr>
      </w:pPr>
      <w:r>
        <w:rPr>
          <w:rFonts w:hint="default" w:eastAsia="仿宋" w:cs="Times New Roman"/>
          <w:color w:val="auto"/>
          <w:sz w:val="32"/>
          <w:szCs w:val="32"/>
          <w:rPrChange w:id="890" w:author="果冻 [2]" w:date="2026-06-26T11:43:32Z">
            <w:rPr>
              <w:rFonts w:hint="eastAsia" w:eastAsia="仿宋" w:cs="仿宋"/>
              <w:color w:val="auto"/>
              <w:sz w:val="32"/>
              <w:szCs w:val="32"/>
            </w:rPr>
          </w:rPrChange>
        </w:rPr>
        <w:t>（二）</w:t>
      </w:r>
      <w:r>
        <w:rPr>
          <w:rFonts w:hint="default" w:ascii="Times New Roman" w:hAnsi="Times New Roman" w:eastAsia="仿宋" w:cs="Times New Roman"/>
          <w:color w:val="auto"/>
          <w:sz w:val="32"/>
          <w:szCs w:val="32"/>
          <w:rPrChange w:id="891" w:author="果冻 [2]" w:date="2026-06-26T11:43:32Z">
            <w:rPr>
              <w:rFonts w:hint="eastAsia" w:ascii="仿宋" w:hAnsi="仿宋" w:eastAsia="仿宋" w:cs="仿宋"/>
              <w:color w:val="auto"/>
              <w:sz w:val="32"/>
              <w:szCs w:val="32"/>
            </w:rPr>
          </w:rPrChange>
        </w:rPr>
        <w:t>竞得人在拍卖成交后，竞买保证金自动转为成交价款。</w:t>
      </w:r>
    </w:p>
    <w:p w14:paraId="7BE75D67">
      <w:pPr>
        <w:keepNext w:val="0"/>
        <w:keepLines w:val="0"/>
        <w:pageBreakBefore w:val="0"/>
        <w:kinsoku/>
        <w:wordWrap/>
        <w:overflowPunct/>
        <w:topLinePunct w:val="0"/>
        <w:autoSpaceDE/>
        <w:autoSpaceDN/>
        <w:bidi w:val="0"/>
        <w:adjustRightInd/>
        <w:snapToGrid/>
        <w:spacing w:line="560" w:lineRule="exact"/>
        <w:ind w:left="0" w:leftChars="0" w:right="0" w:rightChars="0"/>
        <w:rPr>
          <w:rFonts w:ascii="Times New Roman" w:hAnsi="Times New Roman" w:eastAsia="黑体"/>
          <w:bCs/>
          <w:sz w:val="32"/>
          <w:szCs w:val="32"/>
          <w:shd w:val="clear" w:color="auto" w:fill="FFFFFF"/>
          <w:rPrChange w:id="892" w:author="果冻 [2]" w:date="2026-06-26T11:43:32Z">
            <w:rPr>
              <w:rFonts w:ascii="黑体" w:hAnsi="黑体" w:eastAsia="黑体"/>
              <w:bCs/>
              <w:sz w:val="32"/>
              <w:szCs w:val="32"/>
              <w:shd w:val="clear" w:color="auto" w:fill="FFFFFF"/>
            </w:rPr>
          </w:rPrChange>
        </w:rPr>
      </w:pPr>
      <w:r>
        <w:rPr>
          <w:rFonts w:hint="default" w:ascii="Times New Roman" w:hAnsi="Times New Roman" w:eastAsia="黑体"/>
          <w:bCs/>
          <w:sz w:val="32"/>
          <w:szCs w:val="32"/>
          <w:shd w:val="clear" w:color="auto" w:fill="FFFFFF"/>
          <w:rPrChange w:id="893" w:author="果冻 [2]" w:date="2026-06-26T11:43:32Z">
            <w:rPr>
              <w:rFonts w:hint="eastAsia" w:ascii="黑体" w:hAnsi="黑体" w:eastAsia="黑体"/>
              <w:bCs/>
              <w:sz w:val="32"/>
              <w:szCs w:val="32"/>
              <w:shd w:val="clear" w:color="auto" w:fill="FFFFFF"/>
            </w:rPr>
          </w:rPrChange>
        </w:rPr>
        <w:t>十二、保证金处理</w:t>
      </w:r>
    </w:p>
    <w:p w14:paraId="3410BB2E">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rPr>
          <w:rFonts w:hint="default" w:ascii="Times New Roman" w:hAnsi="Times New Roman" w:eastAsia="仿宋" w:cs="Times New Roman"/>
          <w:sz w:val="32"/>
          <w:szCs w:val="32"/>
          <w:rPrChange w:id="894" w:author="果冻 [2]" w:date="2026-06-26T11:43:32Z">
            <w:rPr>
              <w:rFonts w:hint="eastAsia" w:ascii="仿宋" w:hAnsi="仿宋" w:eastAsia="仿宋" w:cs="仿宋"/>
              <w:sz w:val="32"/>
              <w:szCs w:val="32"/>
            </w:rPr>
          </w:rPrChange>
        </w:rPr>
      </w:pPr>
      <w:r>
        <w:rPr>
          <w:rFonts w:hint="default" w:ascii="Times New Roman" w:hAnsi="Times New Roman" w:eastAsia="仿宋" w:cs="Times New Roman"/>
          <w:sz w:val="32"/>
          <w:szCs w:val="32"/>
          <w:rPrChange w:id="895" w:author="果冻 [2]" w:date="2026-06-26T11:43:32Z">
            <w:rPr>
              <w:rFonts w:hint="eastAsia" w:ascii="仿宋" w:hAnsi="仿宋" w:eastAsia="仿宋" w:cs="仿宋"/>
              <w:sz w:val="32"/>
              <w:szCs w:val="32"/>
            </w:rPr>
          </w:rPrChange>
        </w:rPr>
        <w:t>竞得人交纳的竞买保证金，在拍卖成交结束后自动转为成交价款；未竞得人交纳的竞买保证金，在拍卖会结束后次日</w:t>
      </w:r>
      <w:r>
        <w:rPr>
          <w:rFonts w:hint="default" w:ascii="Times New Roman" w:hAnsi="Times New Roman" w:eastAsia="仿宋" w:cs="Times New Roman"/>
          <w:color w:val="auto"/>
          <w:kern w:val="0"/>
          <w:sz w:val="32"/>
          <w:szCs w:val="32"/>
          <w:rPrChange w:id="896" w:author="果冻 [2]" w:date="2026-06-26T11:43:32Z">
            <w:rPr>
              <w:rFonts w:hint="eastAsia" w:ascii="Times New Roman" w:hAnsi="Times New Roman" w:eastAsia="仿宋" w:cs="仿宋"/>
              <w:color w:val="auto"/>
              <w:kern w:val="0"/>
              <w:sz w:val="32"/>
              <w:szCs w:val="32"/>
            </w:rPr>
          </w:rPrChange>
        </w:rPr>
        <w:t>起</w:t>
      </w:r>
      <w:r>
        <w:rPr>
          <w:rFonts w:hint="default" w:ascii="Times New Roman" w:hAnsi="Times New Roman" w:eastAsia="仿宋" w:cs="Times New Roman"/>
          <w:color w:val="auto"/>
          <w:kern w:val="0"/>
          <w:sz w:val="32"/>
          <w:szCs w:val="32"/>
          <w:lang w:val="en-US" w:eastAsia="zh-CN"/>
          <w:rPrChange w:id="897" w:author="果冻 [2]" w:date="2026-06-26T11:43:32Z">
            <w:rPr>
              <w:rFonts w:hint="eastAsia" w:ascii="Times New Roman" w:hAnsi="Times New Roman" w:eastAsia="仿宋" w:cs="仿宋"/>
              <w:color w:val="auto"/>
              <w:kern w:val="0"/>
              <w:sz w:val="32"/>
              <w:szCs w:val="32"/>
              <w:lang w:val="en-US" w:eastAsia="zh-CN"/>
            </w:rPr>
          </w:rPrChange>
        </w:rPr>
        <w:t>20</w:t>
      </w:r>
      <w:r>
        <w:rPr>
          <w:rFonts w:hint="default" w:ascii="Times New Roman" w:hAnsi="Times New Roman" w:eastAsia="仿宋" w:cs="Times New Roman"/>
          <w:sz w:val="32"/>
          <w:szCs w:val="32"/>
          <w:rPrChange w:id="898" w:author="果冻 [2]" w:date="2026-06-26T11:43:32Z">
            <w:rPr>
              <w:rFonts w:hint="eastAsia" w:ascii="仿宋" w:hAnsi="仿宋" w:eastAsia="仿宋" w:cs="仿宋"/>
              <w:sz w:val="32"/>
              <w:szCs w:val="32"/>
            </w:rPr>
          </w:rPrChange>
        </w:rPr>
        <w:t>个工作日内一次性无息退还至原账户。</w:t>
      </w:r>
    </w:p>
    <w:p w14:paraId="10532561">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rPr>
          <w:rFonts w:ascii="Times New Roman" w:hAnsi="Times New Roman" w:eastAsia="楷体_GB2312"/>
          <w:sz w:val="32"/>
          <w:szCs w:val="32"/>
          <w:u w:val="single"/>
          <w:shd w:val="clear" w:color="auto" w:fill="FFFFFF"/>
          <w:rPrChange w:id="899" w:author="果冻 [2]" w:date="2026-06-26T11:43:32Z">
            <w:rPr>
              <w:rFonts w:ascii="楷体_GB2312" w:hAnsi="宋体" w:eastAsia="楷体_GB2312"/>
              <w:sz w:val="32"/>
              <w:szCs w:val="32"/>
              <w:u w:val="single"/>
              <w:shd w:val="clear" w:color="auto" w:fill="FFFFFF"/>
            </w:rPr>
          </w:rPrChange>
        </w:rPr>
      </w:pPr>
      <w:r>
        <w:rPr>
          <w:rFonts w:hint="default" w:ascii="Times New Roman" w:hAnsi="Times New Roman" w:eastAsia="黑体"/>
          <w:bCs/>
          <w:sz w:val="32"/>
          <w:szCs w:val="32"/>
          <w:shd w:val="clear" w:color="auto" w:fill="FFFFFF"/>
          <w:rPrChange w:id="900" w:author="果冻 [2]" w:date="2026-06-26T11:43:32Z">
            <w:rPr>
              <w:rFonts w:hint="eastAsia" w:ascii="黑体" w:hAnsi="黑体" w:eastAsia="黑体"/>
              <w:bCs/>
              <w:sz w:val="32"/>
              <w:szCs w:val="32"/>
              <w:shd w:val="clear" w:color="auto" w:fill="FFFFFF"/>
            </w:rPr>
          </w:rPrChange>
        </w:rPr>
        <w:t>十三、标的物的移交</w:t>
      </w:r>
    </w:p>
    <w:p w14:paraId="55D1542D">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rPr>
          <w:rFonts w:ascii="Times New Roman" w:hAnsi="Times New Roman" w:eastAsia="仿宋" w:cs="Times New Roman"/>
          <w:sz w:val="32"/>
          <w:szCs w:val="32"/>
          <w:shd w:val="clear" w:color="auto" w:fill="FFFFFF"/>
          <w:rPrChange w:id="901" w:author="果冻 [2]" w:date="2026-06-26T11:43:32Z">
            <w:rPr>
              <w:rFonts w:ascii="仿宋" w:hAnsi="仿宋" w:eastAsia="仿宋" w:cs="仿宋"/>
              <w:sz w:val="32"/>
              <w:szCs w:val="32"/>
              <w:shd w:val="clear" w:color="auto" w:fill="FFFFFF"/>
            </w:rPr>
          </w:rPrChange>
        </w:rPr>
      </w:pPr>
      <w:r>
        <w:rPr>
          <w:rFonts w:hint="default" w:ascii="Times New Roman" w:hAnsi="Times New Roman" w:eastAsia="仿宋" w:cs="Times New Roman"/>
          <w:sz w:val="32"/>
          <w:szCs w:val="32"/>
          <w:shd w:val="clear" w:color="auto" w:fill="FFFFFF"/>
          <w:rPrChange w:id="902" w:author="果冻 [2]" w:date="2026-06-26T11:43:32Z">
            <w:rPr>
              <w:rFonts w:hint="eastAsia" w:ascii="仿宋" w:hAnsi="仿宋" w:eastAsia="仿宋" w:cs="仿宋"/>
              <w:sz w:val="32"/>
              <w:szCs w:val="32"/>
              <w:shd w:val="clear" w:color="auto" w:fill="FFFFFF"/>
            </w:rPr>
          </w:rPrChange>
        </w:rPr>
        <w:t>由</w:t>
      </w:r>
      <w:r>
        <w:rPr>
          <w:rFonts w:hint="default" w:ascii="Times New Roman" w:hAnsi="Times New Roman" w:eastAsia="仿宋" w:cs="Times New Roman"/>
          <w:sz w:val="32"/>
          <w:szCs w:val="32"/>
          <w:shd w:val="clear" w:color="auto" w:fill="FFFFFF"/>
          <w:lang w:val="en-US" w:eastAsia="zh-CN"/>
          <w:rPrChange w:id="903" w:author="果冻 [2]" w:date="2026-06-26T11:43:32Z">
            <w:rPr>
              <w:rFonts w:hint="eastAsia" w:ascii="仿宋" w:hAnsi="仿宋" w:eastAsia="仿宋" w:cs="仿宋"/>
              <w:sz w:val="32"/>
              <w:szCs w:val="32"/>
              <w:shd w:val="clear" w:color="auto" w:fill="FFFFFF"/>
              <w:lang w:val="en-US" w:eastAsia="zh-CN"/>
            </w:rPr>
          </w:rPrChange>
        </w:rPr>
        <w:t>西南发展集团</w:t>
      </w:r>
      <w:r>
        <w:rPr>
          <w:rFonts w:hint="default" w:ascii="Times New Roman" w:hAnsi="Times New Roman" w:eastAsia="仿宋" w:cs="Times New Roman"/>
          <w:sz w:val="32"/>
          <w:szCs w:val="32"/>
          <w:shd w:val="clear" w:color="auto" w:fill="FFFFFF"/>
          <w:rPrChange w:id="904" w:author="果冻 [2]" w:date="2026-06-26T11:43:32Z">
            <w:rPr>
              <w:rFonts w:hint="eastAsia" w:ascii="仿宋" w:hAnsi="仿宋" w:eastAsia="仿宋" w:cs="仿宋"/>
              <w:sz w:val="32"/>
              <w:szCs w:val="32"/>
              <w:shd w:val="clear" w:color="auto" w:fill="FFFFFF"/>
            </w:rPr>
          </w:rPrChange>
        </w:rPr>
        <w:t>按《合同》约定移交。</w:t>
      </w:r>
    </w:p>
    <w:p w14:paraId="6FA23283">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rPr>
          <w:rFonts w:ascii="Times New Roman" w:hAnsi="Times New Roman" w:eastAsia="楷体_GB2312"/>
          <w:sz w:val="32"/>
          <w:szCs w:val="32"/>
          <w:u w:val="single"/>
          <w:shd w:val="clear" w:color="auto" w:fill="FFFFFF"/>
          <w:rPrChange w:id="905" w:author="果冻 [2]" w:date="2026-06-26T11:43:32Z">
            <w:rPr>
              <w:rFonts w:ascii="楷体_GB2312" w:hAnsi="宋体" w:eastAsia="楷体_GB2312"/>
              <w:sz w:val="32"/>
              <w:szCs w:val="32"/>
              <w:u w:val="single"/>
              <w:shd w:val="clear" w:color="auto" w:fill="FFFFFF"/>
            </w:rPr>
          </w:rPrChange>
        </w:rPr>
      </w:pPr>
      <w:r>
        <w:rPr>
          <w:rFonts w:hint="default" w:ascii="Times New Roman" w:hAnsi="Times New Roman" w:eastAsia="黑体"/>
          <w:bCs/>
          <w:sz w:val="32"/>
          <w:szCs w:val="32"/>
          <w:shd w:val="clear" w:color="auto" w:fill="FFFFFF"/>
          <w:rPrChange w:id="906" w:author="果冻 [2]" w:date="2026-06-26T11:43:32Z">
            <w:rPr>
              <w:rFonts w:hint="eastAsia" w:ascii="黑体" w:hAnsi="黑体" w:eastAsia="黑体"/>
              <w:bCs/>
              <w:sz w:val="32"/>
              <w:szCs w:val="32"/>
              <w:shd w:val="clear" w:color="auto" w:fill="FFFFFF"/>
            </w:rPr>
          </w:rPrChange>
        </w:rPr>
        <w:t>十四、相关税费缴纳的约定</w:t>
      </w:r>
    </w:p>
    <w:p w14:paraId="6214D3C1">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rPr>
          <w:rFonts w:ascii="Times New Roman" w:hAnsi="Times New Roman" w:eastAsia="仿宋" w:cs="Times New Roman"/>
          <w:bCs/>
          <w:sz w:val="32"/>
          <w:szCs w:val="32"/>
          <w:shd w:val="clear" w:color="auto" w:fill="FFFFFF"/>
          <w:rPrChange w:id="907" w:author="果冻 [2]" w:date="2026-06-26T11:43:32Z">
            <w:rPr>
              <w:rFonts w:ascii="仿宋" w:hAnsi="仿宋" w:eastAsia="仿宋" w:cs="仿宋"/>
              <w:bCs/>
              <w:sz w:val="32"/>
              <w:szCs w:val="32"/>
              <w:shd w:val="clear" w:color="auto" w:fill="FFFFFF"/>
            </w:rPr>
          </w:rPrChange>
        </w:rPr>
      </w:pPr>
      <w:r>
        <w:rPr>
          <w:rFonts w:hint="default" w:ascii="Times New Roman" w:hAnsi="Times New Roman" w:eastAsia="仿宋" w:cs="Times New Roman"/>
          <w:bCs/>
          <w:sz w:val="32"/>
          <w:szCs w:val="32"/>
          <w:shd w:val="clear" w:color="auto" w:fill="FFFFFF"/>
          <w:rPrChange w:id="908" w:author="果冻 [2]" w:date="2026-06-26T11:43:32Z">
            <w:rPr>
              <w:rFonts w:hint="eastAsia" w:ascii="仿宋" w:hAnsi="仿宋" w:eastAsia="仿宋" w:cs="仿宋"/>
              <w:bCs/>
              <w:sz w:val="32"/>
              <w:szCs w:val="32"/>
              <w:shd w:val="clear" w:color="auto" w:fill="FFFFFF"/>
            </w:rPr>
          </w:rPrChange>
        </w:rPr>
        <w:t>1.成交价款不包含相关税、费。</w:t>
      </w:r>
    </w:p>
    <w:p w14:paraId="757B7712">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rPr>
          <w:rFonts w:ascii="Times New Roman" w:hAnsi="Times New Roman" w:eastAsia="仿宋" w:cs="Times New Roman"/>
          <w:sz w:val="32"/>
          <w:szCs w:val="32"/>
          <w:u w:val="single"/>
          <w:shd w:val="clear" w:color="auto" w:fill="FFFFFF"/>
          <w:rPrChange w:id="909" w:author="果冻 [2]" w:date="2026-06-26T11:43:32Z">
            <w:rPr>
              <w:rFonts w:ascii="仿宋" w:hAnsi="仿宋" w:eastAsia="仿宋" w:cs="仿宋"/>
              <w:sz w:val="32"/>
              <w:szCs w:val="32"/>
              <w:u w:val="single"/>
              <w:shd w:val="clear" w:color="auto" w:fill="FFFFFF"/>
            </w:rPr>
          </w:rPrChange>
        </w:rPr>
      </w:pPr>
      <w:r>
        <w:rPr>
          <w:rFonts w:hint="default" w:ascii="Times New Roman" w:hAnsi="Times New Roman" w:eastAsia="仿宋" w:cs="Times New Roman"/>
          <w:iCs/>
          <w:sz w:val="32"/>
          <w:szCs w:val="32"/>
          <w:rPrChange w:id="910" w:author="果冻 [2]" w:date="2026-06-26T11:43:32Z">
            <w:rPr>
              <w:rFonts w:hint="eastAsia" w:ascii="仿宋" w:hAnsi="仿宋" w:eastAsia="仿宋" w:cs="仿宋"/>
              <w:iCs/>
              <w:sz w:val="32"/>
              <w:szCs w:val="32"/>
            </w:rPr>
          </w:rPrChange>
        </w:rPr>
        <w:t>2.所产生的税、费由竞得人和委托人按规定缴纳。</w:t>
      </w:r>
    </w:p>
    <w:p w14:paraId="1508AC05">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rPr>
          <w:rFonts w:hint="default" w:ascii="Times New Roman" w:hAnsi="Times New Roman" w:eastAsia="仿宋_GB2312" w:cs="Times New Roman"/>
          <w:color w:val="auto"/>
          <w:sz w:val="32"/>
          <w:szCs w:val="32"/>
          <w:rPrChange w:id="911" w:author="果冻 [2]" w:date="2026-06-26T11:43:32Z">
            <w:rPr>
              <w:rFonts w:hint="eastAsia" w:ascii="仿宋_GB2312" w:hAnsi="仿宋_GB2312" w:eastAsia="仿宋_GB2312" w:cs="仿宋_GB2312"/>
              <w:color w:val="auto"/>
              <w:sz w:val="32"/>
              <w:szCs w:val="32"/>
            </w:rPr>
          </w:rPrChange>
        </w:rPr>
      </w:pPr>
      <w:r>
        <w:rPr>
          <w:rFonts w:hint="default" w:ascii="Times New Roman" w:hAnsi="Times New Roman" w:eastAsia="仿宋" w:cs="Times New Roman"/>
          <w:color w:val="auto"/>
          <w:sz w:val="32"/>
          <w:szCs w:val="32"/>
          <w:highlight w:val="none"/>
          <w:shd w:val="clear" w:color="auto" w:fill="FFFFFF"/>
          <w:rPrChange w:id="912" w:author="果冻 [2]" w:date="2026-06-26T11:43:32Z">
            <w:rPr>
              <w:rFonts w:hint="eastAsia" w:ascii="仿宋" w:hAnsi="仿宋" w:eastAsia="仿宋" w:cs="仿宋"/>
              <w:color w:val="auto"/>
              <w:sz w:val="32"/>
              <w:szCs w:val="32"/>
              <w:highlight w:val="none"/>
              <w:shd w:val="clear" w:color="auto" w:fill="FFFFFF"/>
            </w:rPr>
          </w:rPrChange>
        </w:rPr>
        <w:t>3.</w:t>
      </w:r>
      <w:r>
        <w:rPr>
          <w:rFonts w:hint="default" w:ascii="Times New Roman" w:hAnsi="Times New Roman" w:eastAsia="仿宋" w:cs="Times New Roman"/>
          <w:bCs/>
          <w:color w:val="auto"/>
          <w:sz w:val="32"/>
          <w:szCs w:val="32"/>
          <w:highlight w:val="none"/>
          <w:shd w:val="clear" w:color="auto" w:fill="FFFFFF"/>
          <w:rPrChange w:id="913" w:author="果冻 [2]" w:date="2026-06-26T11:43:32Z">
            <w:rPr>
              <w:rFonts w:hint="eastAsia" w:ascii="仿宋" w:hAnsi="仿宋" w:eastAsia="仿宋" w:cs="仿宋"/>
              <w:bCs/>
              <w:color w:val="auto"/>
              <w:sz w:val="32"/>
              <w:szCs w:val="32"/>
              <w:highlight w:val="none"/>
              <w:shd w:val="clear" w:color="auto" w:fill="FFFFFF"/>
            </w:rPr>
          </w:rPrChange>
        </w:rPr>
        <w:t>拍卖佣金由竞得人支付。竞得人须在</w:t>
      </w:r>
      <w:r>
        <w:rPr>
          <w:rFonts w:hint="default" w:ascii="Times New Roman" w:hAnsi="Times New Roman" w:eastAsia="仿宋" w:cs="Times New Roman"/>
          <w:bCs/>
          <w:color w:val="auto"/>
          <w:sz w:val="32"/>
          <w:szCs w:val="32"/>
          <w:highlight w:val="none"/>
          <w:shd w:val="clear" w:color="auto" w:fill="FFFFFF"/>
          <w:lang w:val="en-US" w:eastAsia="zh-CN"/>
          <w:rPrChange w:id="914" w:author="果冻 [2]" w:date="2026-06-26T11:43:32Z">
            <w:rPr>
              <w:rFonts w:hint="eastAsia" w:ascii="仿宋" w:hAnsi="仿宋" w:eastAsia="仿宋" w:cs="仿宋"/>
              <w:bCs/>
              <w:color w:val="auto"/>
              <w:sz w:val="32"/>
              <w:szCs w:val="32"/>
              <w:highlight w:val="none"/>
              <w:shd w:val="clear" w:color="auto" w:fill="FFFFFF"/>
              <w:lang w:val="en-US" w:eastAsia="zh-CN"/>
            </w:rPr>
          </w:rPrChange>
        </w:rPr>
        <w:t>签订</w:t>
      </w:r>
      <w:r>
        <w:rPr>
          <w:rFonts w:hint="default" w:ascii="Times New Roman" w:hAnsi="Times New Roman" w:eastAsia="仿宋" w:cs="Times New Roman"/>
          <w:sz w:val="32"/>
          <w:szCs w:val="32"/>
          <w:highlight w:val="none"/>
          <w:rPrChange w:id="915" w:author="果冻 [2]" w:date="2026-06-26T11:43:32Z">
            <w:rPr>
              <w:rFonts w:hint="eastAsia" w:ascii="仿宋" w:hAnsi="仿宋" w:eastAsia="仿宋" w:cs="仿宋"/>
              <w:sz w:val="32"/>
              <w:szCs w:val="32"/>
              <w:highlight w:val="none"/>
            </w:rPr>
          </w:rPrChange>
        </w:rPr>
        <w:t>《成交确认书》</w:t>
      </w:r>
      <w:r>
        <w:rPr>
          <w:rFonts w:hint="default" w:ascii="Times New Roman" w:hAnsi="Times New Roman" w:eastAsia="仿宋" w:cs="Times New Roman"/>
          <w:iCs/>
          <w:color w:val="auto"/>
          <w:sz w:val="32"/>
          <w:szCs w:val="32"/>
          <w:highlight w:val="none"/>
          <w:rPrChange w:id="916" w:author="果冻 [2]" w:date="2026-06-26T11:43:32Z">
            <w:rPr>
              <w:rFonts w:hint="eastAsia" w:ascii="仿宋" w:hAnsi="仿宋" w:eastAsia="仿宋" w:cs="仿宋"/>
              <w:iCs/>
              <w:color w:val="auto"/>
              <w:sz w:val="32"/>
              <w:szCs w:val="32"/>
              <w:highlight w:val="none"/>
            </w:rPr>
          </w:rPrChange>
        </w:rPr>
        <w:t>后</w:t>
      </w:r>
      <w:r>
        <w:rPr>
          <w:rFonts w:hint="default" w:ascii="Times New Roman" w:hAnsi="Times New Roman" w:eastAsia="仿宋" w:cs="Times New Roman"/>
          <w:color w:val="auto"/>
          <w:kern w:val="0"/>
          <w:sz w:val="32"/>
          <w:szCs w:val="32"/>
          <w:highlight w:val="none"/>
          <w:rPrChange w:id="917" w:author="果冻 [2]" w:date="2026-06-26T11:43:32Z">
            <w:rPr>
              <w:rFonts w:hint="eastAsia" w:ascii="Times New Roman" w:hAnsi="Times New Roman" w:eastAsia="仿宋" w:cs="仿宋"/>
              <w:color w:val="auto"/>
              <w:kern w:val="0"/>
              <w:sz w:val="32"/>
              <w:szCs w:val="32"/>
              <w:highlight w:val="none"/>
            </w:rPr>
          </w:rPrChange>
        </w:rPr>
        <w:t>1</w:t>
      </w:r>
      <w:r>
        <w:rPr>
          <w:rFonts w:hint="default" w:ascii="Times New Roman" w:hAnsi="Times New Roman" w:eastAsia="仿宋" w:cs="Times New Roman"/>
          <w:color w:val="auto"/>
          <w:kern w:val="0"/>
          <w:sz w:val="32"/>
          <w:szCs w:val="32"/>
          <w:highlight w:val="none"/>
          <w:lang w:val="en-US" w:eastAsia="zh-CN"/>
          <w:rPrChange w:id="918" w:author="果冻 [2]" w:date="2026-06-26T11:43:32Z">
            <w:rPr>
              <w:rFonts w:hint="eastAsia" w:ascii="Times New Roman" w:hAnsi="Times New Roman" w:eastAsia="仿宋" w:cs="仿宋"/>
              <w:color w:val="auto"/>
              <w:kern w:val="0"/>
              <w:sz w:val="32"/>
              <w:szCs w:val="32"/>
              <w:highlight w:val="none"/>
              <w:lang w:val="en-US" w:eastAsia="zh-CN"/>
            </w:rPr>
          </w:rPrChange>
        </w:rPr>
        <w:t>5</w:t>
      </w:r>
      <w:r>
        <w:rPr>
          <w:rFonts w:hint="default" w:ascii="Times New Roman" w:hAnsi="Times New Roman" w:eastAsia="仿宋" w:cs="Times New Roman"/>
          <w:iCs/>
          <w:color w:val="auto"/>
          <w:sz w:val="32"/>
          <w:szCs w:val="32"/>
          <w:highlight w:val="none"/>
          <w:rPrChange w:id="919" w:author="果冻 [2]" w:date="2026-06-26T11:43:32Z">
            <w:rPr>
              <w:rFonts w:hint="eastAsia" w:ascii="仿宋" w:hAnsi="仿宋" w:eastAsia="仿宋" w:cs="仿宋"/>
              <w:iCs/>
              <w:color w:val="auto"/>
              <w:sz w:val="32"/>
              <w:szCs w:val="32"/>
              <w:highlight w:val="none"/>
            </w:rPr>
          </w:rPrChange>
        </w:rPr>
        <w:t>个工作日内</w:t>
      </w:r>
      <w:r>
        <w:rPr>
          <w:rFonts w:hint="default" w:ascii="Times New Roman" w:hAnsi="Times New Roman" w:eastAsia="仿宋" w:cs="Times New Roman"/>
          <w:bCs/>
          <w:color w:val="auto"/>
          <w:sz w:val="32"/>
          <w:szCs w:val="32"/>
          <w:highlight w:val="none"/>
          <w:shd w:val="clear" w:color="auto" w:fill="FFFFFF"/>
          <w:rPrChange w:id="920" w:author="果冻 [2]" w:date="2026-06-26T11:43:32Z">
            <w:rPr>
              <w:rFonts w:hint="eastAsia" w:ascii="仿宋" w:hAnsi="仿宋" w:eastAsia="仿宋" w:cs="仿宋"/>
              <w:bCs/>
              <w:color w:val="auto"/>
              <w:sz w:val="32"/>
              <w:szCs w:val="32"/>
              <w:highlight w:val="none"/>
              <w:shd w:val="clear" w:color="auto" w:fill="FFFFFF"/>
            </w:rPr>
          </w:rPrChange>
        </w:rPr>
        <w:t>将拍卖佣金:</w:t>
      </w:r>
      <w:r>
        <w:rPr>
          <w:rFonts w:hint="default" w:ascii="Times New Roman" w:hAnsi="Times New Roman" w:eastAsia="仿宋" w:cs="Times New Roman"/>
          <w:bCs/>
          <w:color w:val="auto"/>
          <w:sz w:val="32"/>
          <w:szCs w:val="32"/>
          <w:highlight w:val="none"/>
          <w:shd w:val="clear" w:color="auto" w:fill="FFFFFF"/>
          <w:lang w:eastAsia="zh-CN"/>
          <w:rPrChange w:id="921" w:author="果冻 [2]" w:date="2026-06-26T11:43:32Z">
            <w:rPr>
              <w:rFonts w:hint="eastAsia" w:ascii="仿宋" w:hAnsi="仿宋" w:eastAsia="仿宋" w:cs="仿宋"/>
              <w:bCs/>
              <w:color w:val="auto"/>
              <w:sz w:val="32"/>
              <w:szCs w:val="32"/>
              <w:highlight w:val="none"/>
              <w:shd w:val="clear" w:color="auto" w:fill="FFFFFF"/>
              <w:lang w:eastAsia="zh-CN"/>
            </w:rPr>
          </w:rPrChange>
        </w:rPr>
        <w:t>（</w:t>
      </w:r>
      <w:r>
        <w:rPr>
          <w:rFonts w:hint="default" w:ascii="Times New Roman" w:hAnsi="Times New Roman" w:eastAsia="仿宋" w:cs="Times New Roman"/>
          <w:bCs/>
          <w:color w:val="auto"/>
          <w:sz w:val="32"/>
          <w:szCs w:val="32"/>
          <w:highlight w:val="none"/>
          <w:shd w:val="clear" w:color="auto" w:fill="FFFFFF"/>
          <w:lang w:val="en-US" w:eastAsia="zh-CN"/>
          <w:rPrChange w:id="922" w:author="果冻 [2]" w:date="2026-06-26T11:43:32Z">
            <w:rPr>
              <w:rFonts w:hint="eastAsia" w:ascii="仿宋" w:hAnsi="仿宋" w:eastAsia="仿宋" w:cs="仿宋"/>
              <w:bCs/>
              <w:color w:val="auto"/>
              <w:sz w:val="32"/>
              <w:szCs w:val="32"/>
              <w:highlight w:val="none"/>
              <w:shd w:val="clear" w:color="auto" w:fill="FFFFFF"/>
              <w:lang w:val="en-US" w:eastAsia="zh-CN"/>
            </w:rPr>
          </w:rPrChange>
        </w:rPr>
        <w:t>拍卖佣金为拍卖标的物中标价的</w:t>
      </w:r>
      <w:r>
        <w:rPr>
          <w:rFonts w:hint="default" w:ascii="Times New Roman" w:hAnsi="Times New Roman" w:eastAsia="仿宋" w:cs="Times New Roman"/>
          <w:color w:val="auto"/>
          <w:kern w:val="0"/>
          <w:sz w:val="32"/>
          <w:szCs w:val="32"/>
          <w:highlight w:val="none"/>
          <w:lang w:val="en-US" w:eastAsia="zh-CN"/>
          <w:rPrChange w:id="923" w:author="果冻 [2]" w:date="2026-06-26T11:43:32Z">
            <w:rPr>
              <w:rFonts w:hint="eastAsia" w:ascii="Times New Roman" w:hAnsi="Times New Roman" w:eastAsia="仿宋" w:cs="仿宋"/>
              <w:color w:val="auto"/>
              <w:kern w:val="0"/>
              <w:sz w:val="32"/>
              <w:szCs w:val="32"/>
              <w:highlight w:val="none"/>
              <w:lang w:val="en-US" w:eastAsia="zh-CN"/>
            </w:rPr>
          </w:rPrChange>
        </w:rPr>
        <w:t>3%</w:t>
      </w:r>
      <w:r>
        <w:rPr>
          <w:rFonts w:hint="default" w:ascii="Times New Roman" w:hAnsi="Times New Roman" w:eastAsia="仿宋" w:cs="Times New Roman"/>
          <w:color w:val="auto"/>
          <w:kern w:val="0"/>
          <w:sz w:val="32"/>
          <w:szCs w:val="32"/>
          <w:highlight w:val="none"/>
          <w:lang w:eastAsia="zh-CN"/>
          <w:rPrChange w:id="924" w:author="果冻 [2]" w:date="2026-06-26T11:43:32Z">
            <w:rPr>
              <w:rFonts w:hint="eastAsia" w:ascii="Times New Roman" w:hAnsi="Times New Roman" w:eastAsia="仿宋" w:cs="仿宋"/>
              <w:color w:val="auto"/>
              <w:kern w:val="0"/>
              <w:sz w:val="32"/>
              <w:szCs w:val="32"/>
              <w:highlight w:val="none"/>
              <w:lang w:eastAsia="zh-CN"/>
            </w:rPr>
          </w:rPrChange>
        </w:rPr>
        <w:t>）</w:t>
      </w:r>
      <w:r>
        <w:rPr>
          <w:rFonts w:hint="default" w:ascii="Times New Roman" w:hAnsi="Times New Roman" w:eastAsia="仿宋" w:cs="Times New Roman"/>
          <w:bCs/>
          <w:color w:val="auto"/>
          <w:sz w:val="32"/>
          <w:szCs w:val="32"/>
          <w:highlight w:val="none"/>
          <w:shd w:val="clear" w:color="auto" w:fill="FFFFFF"/>
          <w:lang w:eastAsia="zh-CN"/>
          <w:rPrChange w:id="925" w:author="果冻 [2]" w:date="2026-06-26T11:43:32Z">
            <w:rPr>
              <w:rFonts w:hint="eastAsia" w:ascii="仿宋" w:hAnsi="仿宋" w:eastAsia="仿宋" w:cs="仿宋"/>
              <w:bCs/>
              <w:color w:val="auto"/>
              <w:sz w:val="32"/>
              <w:szCs w:val="32"/>
              <w:highlight w:val="none"/>
              <w:shd w:val="clear" w:color="auto" w:fill="FFFFFF"/>
              <w:lang w:eastAsia="zh-CN"/>
            </w:rPr>
          </w:rPrChange>
        </w:rPr>
        <w:t>，</w:t>
      </w:r>
      <w:r>
        <w:rPr>
          <w:rFonts w:hint="default" w:eastAsia="仿宋" w:cs="Times New Roman"/>
          <w:color w:val="auto"/>
          <w:sz w:val="32"/>
          <w:szCs w:val="32"/>
          <w:highlight w:val="none"/>
          <w:rPrChange w:id="926" w:author="果冻 [2]" w:date="2026-06-26T11:43:32Z">
            <w:rPr>
              <w:rFonts w:hint="eastAsia" w:eastAsia="仿宋" w:cs="仿宋"/>
              <w:color w:val="auto"/>
              <w:sz w:val="32"/>
              <w:szCs w:val="32"/>
              <w:highlight w:val="none"/>
            </w:rPr>
          </w:rPrChange>
        </w:rPr>
        <w:t>以银行转账方式支付至拍卖人指定账户【户名：德阳市罗江区凯兴国有资产投资经营有限公司，开户行：长城华西银行罗江支行；账号：1501100000000514】。</w:t>
      </w:r>
      <w:r>
        <w:rPr>
          <w:rFonts w:hint="default" w:eastAsia="仿宋" w:cs="Times New Roman"/>
          <w:color w:val="auto"/>
          <w:sz w:val="32"/>
          <w:szCs w:val="32"/>
          <w:rPrChange w:id="927" w:author="果冻 [2]" w:date="2026-06-26T11:43:32Z">
            <w:rPr>
              <w:rFonts w:hint="eastAsia" w:eastAsia="仿宋" w:cs="仿宋"/>
              <w:color w:val="auto"/>
              <w:sz w:val="32"/>
              <w:szCs w:val="32"/>
            </w:rPr>
          </w:rPrChange>
        </w:rPr>
        <w:t>如逾期支付须承担日千分之二的滞纳金，若因竞得人原因造成诉讼行为的还须承担拍卖人</w:t>
      </w:r>
      <w:r>
        <w:rPr>
          <w:rFonts w:hint="default" w:ascii="Times New Roman" w:hAnsi="Times New Roman" w:eastAsia="仿宋" w:cs="Times New Roman"/>
          <w:bCs/>
          <w:color w:val="auto"/>
          <w:sz w:val="32"/>
          <w:szCs w:val="32"/>
          <w:shd w:val="clear" w:color="auto" w:fill="FFFFFF"/>
          <w:rPrChange w:id="928" w:author="果冻 [2]" w:date="2026-06-26T11:43:32Z">
            <w:rPr>
              <w:rFonts w:hint="eastAsia" w:ascii="仿宋" w:hAnsi="仿宋" w:eastAsia="仿宋" w:cs="仿宋"/>
              <w:bCs/>
              <w:color w:val="auto"/>
              <w:sz w:val="32"/>
              <w:szCs w:val="32"/>
              <w:shd w:val="clear" w:color="auto" w:fill="FFFFFF"/>
            </w:rPr>
          </w:rPrChange>
        </w:rPr>
        <w:t>诉讼费、律师费等相关费用。</w:t>
      </w:r>
    </w:p>
    <w:p w14:paraId="0FA3E86F">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textAlignment w:val="baseline"/>
        <w:rPr>
          <w:rStyle w:val="31"/>
          <w:rFonts w:ascii="Times New Roman" w:hAnsi="Times New Roman" w:eastAsia="黑体" w:cs="Times New Roman"/>
          <w:b/>
          <w:color w:val="auto"/>
          <w:sz w:val="32"/>
          <w:szCs w:val="32"/>
          <w:rPrChange w:id="929" w:author="果冻 [2]" w:date="2026-06-26T11:43:32Z">
            <w:rPr>
              <w:rStyle w:val="31"/>
              <w:rFonts w:ascii="黑体" w:hAnsi="黑体" w:eastAsia="黑体" w:cs="黑体"/>
              <w:b/>
              <w:color w:val="auto"/>
              <w:sz w:val="32"/>
              <w:szCs w:val="32"/>
            </w:rPr>
          </w:rPrChange>
        </w:rPr>
      </w:pPr>
      <w:r>
        <w:rPr>
          <w:rFonts w:hint="default" w:ascii="Times New Roman" w:hAnsi="Times New Roman" w:eastAsia="黑体" w:cs="Times New Roman"/>
          <w:color w:val="auto"/>
          <w:sz w:val="32"/>
          <w:szCs w:val="32"/>
          <w:shd w:val="clear" w:color="auto" w:fill="FFFFFF"/>
          <w:rPrChange w:id="930" w:author="果冻 [2]" w:date="2026-06-26T11:43:32Z">
            <w:rPr>
              <w:rFonts w:hint="eastAsia" w:ascii="黑体" w:hAnsi="黑体" w:eastAsia="黑体" w:cs="黑体"/>
              <w:color w:val="auto"/>
              <w:sz w:val="32"/>
              <w:szCs w:val="32"/>
              <w:shd w:val="clear" w:color="auto" w:fill="FFFFFF"/>
            </w:rPr>
          </w:rPrChange>
        </w:rPr>
        <w:t>十五、</w:t>
      </w:r>
      <w:r>
        <w:rPr>
          <w:rStyle w:val="31"/>
          <w:rFonts w:hint="default" w:ascii="Times New Roman" w:hAnsi="Times New Roman" w:eastAsia="黑体" w:cs="Times New Roman"/>
          <w:bCs/>
          <w:color w:val="auto"/>
          <w:sz w:val="32"/>
          <w:szCs w:val="32"/>
          <w:rPrChange w:id="931" w:author="果冻 [2]" w:date="2026-06-26T11:43:32Z">
            <w:rPr>
              <w:rStyle w:val="31"/>
              <w:rFonts w:hint="eastAsia" w:ascii="黑体" w:hAnsi="黑体" w:eastAsia="黑体" w:cs="黑体"/>
              <w:bCs/>
              <w:color w:val="auto"/>
              <w:sz w:val="32"/>
              <w:szCs w:val="32"/>
            </w:rPr>
          </w:rPrChange>
        </w:rPr>
        <w:t>拍卖人申明</w:t>
      </w:r>
    </w:p>
    <w:p w14:paraId="08A8CF28">
      <w:pPr>
        <w:pStyle w:val="35"/>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27" w:firstLineChars="196"/>
        <w:rPr>
          <w:rStyle w:val="31"/>
          <w:rFonts w:ascii="Times New Roman" w:hAnsi="Times New Roman" w:eastAsia="仿宋"/>
          <w:bCs/>
          <w:kern w:val="0"/>
          <w:sz w:val="32"/>
          <w:szCs w:val="32"/>
          <w:rPrChange w:id="932" w:author="果冻 [2]" w:date="2026-06-26T11:43:32Z">
            <w:rPr>
              <w:rStyle w:val="31"/>
              <w:rFonts w:ascii="仿宋" w:hAnsi="仿宋" w:eastAsia="仿宋"/>
              <w:bCs/>
              <w:kern w:val="0"/>
              <w:sz w:val="32"/>
              <w:szCs w:val="32"/>
            </w:rPr>
          </w:rPrChange>
        </w:rPr>
      </w:pPr>
      <w:r>
        <w:rPr>
          <w:rStyle w:val="31"/>
          <w:rFonts w:ascii="Times New Roman" w:hAnsi="Times New Roman" w:eastAsia="仿宋"/>
          <w:bCs/>
          <w:kern w:val="0"/>
          <w:sz w:val="32"/>
          <w:szCs w:val="32"/>
          <w:rPrChange w:id="933" w:author="果冻 [2]" w:date="2026-06-26T11:43:32Z">
            <w:rPr>
              <w:rStyle w:val="31"/>
              <w:rFonts w:ascii="仿宋" w:hAnsi="仿宋" w:eastAsia="仿宋"/>
              <w:bCs/>
              <w:kern w:val="0"/>
              <w:sz w:val="32"/>
              <w:szCs w:val="32"/>
            </w:rPr>
          </w:rPrChange>
        </w:rPr>
        <w:t>1</w:t>
      </w:r>
      <w:r>
        <w:rPr>
          <w:rStyle w:val="31"/>
          <w:rFonts w:hint="default" w:ascii="Times New Roman" w:hAnsi="Times New Roman" w:eastAsia="仿宋"/>
          <w:bCs/>
          <w:kern w:val="0"/>
          <w:sz w:val="32"/>
          <w:szCs w:val="32"/>
          <w:rPrChange w:id="934" w:author="果冻 [2]" w:date="2026-06-26T11:43:32Z">
            <w:rPr>
              <w:rStyle w:val="31"/>
              <w:rFonts w:hint="eastAsia" w:ascii="仿宋" w:hAnsi="仿宋" w:eastAsia="仿宋"/>
              <w:bCs/>
              <w:kern w:val="0"/>
              <w:sz w:val="32"/>
              <w:szCs w:val="32"/>
            </w:rPr>
          </w:rPrChange>
        </w:rPr>
        <w:t>.</w:t>
      </w:r>
      <w:r>
        <w:rPr>
          <w:rStyle w:val="31"/>
          <w:rFonts w:ascii="Times New Roman" w:hAnsi="Times New Roman" w:eastAsia="仿宋"/>
          <w:bCs/>
          <w:sz w:val="32"/>
          <w:szCs w:val="32"/>
          <w:rPrChange w:id="935" w:author="果冻 [2]" w:date="2026-06-26T11:43:32Z">
            <w:rPr>
              <w:rStyle w:val="31"/>
              <w:rFonts w:ascii="仿宋" w:hAnsi="仿宋" w:eastAsia="仿宋"/>
              <w:bCs/>
              <w:sz w:val="32"/>
              <w:szCs w:val="32"/>
            </w:rPr>
          </w:rPrChange>
        </w:rPr>
        <w:t>拍卖人须将公告上公告的</w:t>
      </w:r>
      <w:r>
        <w:rPr>
          <w:rStyle w:val="31"/>
          <w:rFonts w:hint="default" w:ascii="Times New Roman" w:hAnsi="Times New Roman" w:eastAsia="仿宋"/>
          <w:bCs/>
          <w:sz w:val="32"/>
          <w:szCs w:val="32"/>
          <w:rPrChange w:id="936" w:author="果冻 [2]" w:date="2026-06-26T11:43:32Z">
            <w:rPr>
              <w:rStyle w:val="31"/>
              <w:rFonts w:hint="eastAsia" w:ascii="仿宋" w:hAnsi="仿宋" w:eastAsia="仿宋"/>
              <w:bCs/>
              <w:sz w:val="32"/>
              <w:szCs w:val="32"/>
            </w:rPr>
          </w:rPrChange>
        </w:rPr>
        <w:t>标的</w:t>
      </w:r>
      <w:r>
        <w:rPr>
          <w:rStyle w:val="31"/>
          <w:rFonts w:ascii="Times New Roman" w:hAnsi="Times New Roman" w:eastAsia="仿宋"/>
          <w:bCs/>
          <w:sz w:val="32"/>
          <w:szCs w:val="32"/>
          <w:rPrChange w:id="937" w:author="果冻 [2]" w:date="2026-06-26T11:43:32Z">
            <w:rPr>
              <w:rStyle w:val="31"/>
              <w:rFonts w:ascii="仿宋" w:hAnsi="仿宋" w:eastAsia="仿宋"/>
              <w:bCs/>
              <w:sz w:val="32"/>
              <w:szCs w:val="32"/>
            </w:rPr>
          </w:rPrChange>
        </w:rPr>
        <w:t>物在约定的时间内依法公开拍卖。若遇特殊情况，委托人可以随时予以中止、延期、终结、撤回委托拍卖，拍卖人不承担任何法律责任。</w:t>
      </w:r>
    </w:p>
    <w:p w14:paraId="029875F6">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33" w:firstLineChars="198"/>
        <w:textAlignment w:val="baseline"/>
        <w:rPr>
          <w:rStyle w:val="31"/>
          <w:rFonts w:ascii="Times New Roman" w:hAnsi="Times New Roman" w:eastAsia="仿宋" w:cs="Times New Roman"/>
          <w:bCs/>
          <w:kern w:val="2"/>
          <w:sz w:val="32"/>
          <w:szCs w:val="32"/>
          <w:lang w:val="en-US" w:eastAsia="zh-CN" w:bidi="ar-SA"/>
          <w:rPrChange w:id="938" w:author="果冻 [2]" w:date="2026-06-26T11:43:32Z">
            <w:rPr>
              <w:rStyle w:val="31"/>
              <w:rFonts w:ascii="仿宋" w:hAnsi="仿宋" w:eastAsia="仿宋" w:cs="Times New Roman"/>
              <w:bCs/>
              <w:kern w:val="2"/>
              <w:sz w:val="32"/>
              <w:szCs w:val="32"/>
              <w:lang w:val="en-US" w:eastAsia="zh-CN" w:bidi="ar-SA"/>
            </w:rPr>
          </w:rPrChange>
        </w:rPr>
      </w:pPr>
      <w:r>
        <w:rPr>
          <w:rStyle w:val="31"/>
          <w:rFonts w:ascii="Times New Roman" w:hAnsi="Times New Roman" w:eastAsia="仿宋"/>
          <w:bCs/>
          <w:sz w:val="32"/>
          <w:szCs w:val="32"/>
          <w:rPrChange w:id="939" w:author="果冻 [2]" w:date="2026-06-26T11:43:32Z">
            <w:rPr>
              <w:rStyle w:val="31"/>
              <w:rFonts w:ascii="仿宋" w:hAnsi="仿宋" w:eastAsia="仿宋"/>
              <w:bCs/>
              <w:sz w:val="32"/>
              <w:szCs w:val="32"/>
            </w:rPr>
          </w:rPrChange>
        </w:rPr>
        <w:t>2</w:t>
      </w:r>
      <w:r>
        <w:rPr>
          <w:rStyle w:val="31"/>
          <w:rFonts w:hint="default" w:ascii="Times New Roman" w:hAnsi="Times New Roman" w:eastAsia="仿宋"/>
          <w:bCs/>
          <w:sz w:val="32"/>
          <w:szCs w:val="32"/>
          <w:rPrChange w:id="940" w:author="果冻 [2]" w:date="2026-06-26T11:43:32Z">
            <w:rPr>
              <w:rStyle w:val="31"/>
              <w:rFonts w:hint="eastAsia" w:ascii="仿宋" w:hAnsi="仿宋" w:eastAsia="仿宋"/>
              <w:bCs/>
              <w:sz w:val="32"/>
              <w:szCs w:val="32"/>
            </w:rPr>
          </w:rPrChange>
        </w:rPr>
        <w:t>.</w:t>
      </w:r>
      <w:r>
        <w:rPr>
          <w:rStyle w:val="31"/>
          <w:rFonts w:ascii="Times New Roman" w:hAnsi="Times New Roman" w:eastAsia="仿宋"/>
          <w:bCs/>
          <w:sz w:val="32"/>
          <w:szCs w:val="32"/>
          <w:rPrChange w:id="941" w:author="果冻 [2]" w:date="2026-06-26T11:43:32Z">
            <w:rPr>
              <w:rStyle w:val="31"/>
              <w:rFonts w:ascii="仿宋" w:hAnsi="仿宋" w:eastAsia="仿宋"/>
              <w:bCs/>
              <w:sz w:val="32"/>
              <w:szCs w:val="32"/>
            </w:rPr>
          </w:rPrChange>
        </w:rPr>
        <w:t>本次拍卖</w:t>
      </w:r>
      <w:r>
        <w:rPr>
          <w:rStyle w:val="31"/>
          <w:rFonts w:hint="default" w:ascii="Times New Roman" w:hAnsi="Times New Roman" w:eastAsia="仿宋"/>
          <w:bCs/>
          <w:sz w:val="32"/>
          <w:szCs w:val="32"/>
          <w:rPrChange w:id="942" w:author="果冻 [2]" w:date="2026-06-26T11:43:32Z">
            <w:rPr>
              <w:rStyle w:val="31"/>
              <w:rFonts w:hint="eastAsia" w:ascii="仿宋" w:hAnsi="仿宋" w:eastAsia="仿宋"/>
              <w:bCs/>
              <w:sz w:val="32"/>
              <w:szCs w:val="32"/>
            </w:rPr>
          </w:rPrChange>
        </w:rPr>
        <w:t>标的</w:t>
      </w:r>
      <w:r>
        <w:rPr>
          <w:rStyle w:val="31"/>
          <w:rFonts w:hint="default" w:ascii="Times New Roman" w:hAnsi="Times New Roman" w:eastAsia="仿宋" w:cs="Times New Roman"/>
          <w:bCs/>
          <w:kern w:val="2"/>
          <w:sz w:val="32"/>
          <w:szCs w:val="32"/>
          <w:lang w:val="en-US" w:eastAsia="zh-CN" w:bidi="ar-SA"/>
          <w:rPrChange w:id="943" w:author="果冻 [2]" w:date="2026-06-26T11:43:32Z">
            <w:rPr>
              <w:rStyle w:val="31"/>
              <w:rFonts w:hint="eastAsia" w:ascii="仿宋" w:hAnsi="仿宋" w:eastAsia="仿宋" w:cs="Times New Roman"/>
              <w:bCs/>
              <w:kern w:val="2"/>
              <w:sz w:val="32"/>
              <w:szCs w:val="32"/>
              <w:lang w:val="en-US" w:eastAsia="zh-CN" w:bidi="ar-SA"/>
            </w:rPr>
          </w:rPrChange>
        </w:rPr>
        <w:t>物</w:t>
      </w:r>
      <w:r>
        <w:rPr>
          <w:rStyle w:val="31"/>
          <w:rFonts w:ascii="Times New Roman" w:hAnsi="Times New Roman" w:eastAsia="仿宋" w:cs="Times New Roman"/>
          <w:bCs/>
          <w:kern w:val="2"/>
          <w:sz w:val="32"/>
          <w:szCs w:val="32"/>
          <w:lang w:val="en-US" w:eastAsia="zh-CN" w:bidi="ar-SA"/>
          <w:rPrChange w:id="944" w:author="果冻 [2]" w:date="2026-06-26T11:43:32Z">
            <w:rPr>
              <w:rStyle w:val="31"/>
              <w:rFonts w:ascii="仿宋" w:hAnsi="仿宋" w:eastAsia="仿宋" w:cs="Times New Roman"/>
              <w:bCs/>
              <w:kern w:val="2"/>
              <w:sz w:val="32"/>
              <w:szCs w:val="32"/>
              <w:lang w:val="en-US" w:eastAsia="zh-CN" w:bidi="ar-SA"/>
            </w:rPr>
          </w:rPrChange>
        </w:rPr>
        <w:t>以</w:t>
      </w:r>
      <w:r>
        <w:rPr>
          <w:rStyle w:val="31"/>
          <w:rFonts w:hint="default" w:ascii="Times New Roman" w:hAnsi="Times New Roman" w:eastAsia="仿宋" w:cs="Times New Roman"/>
          <w:bCs/>
          <w:kern w:val="2"/>
          <w:sz w:val="32"/>
          <w:szCs w:val="32"/>
          <w:lang w:val="en-US" w:eastAsia="zh-CN" w:bidi="ar-SA"/>
          <w:rPrChange w:id="945" w:author="果冻 [2]" w:date="2026-06-26T11:43:32Z">
            <w:rPr>
              <w:rStyle w:val="31"/>
              <w:rFonts w:hint="eastAsia" w:ascii="仿宋" w:hAnsi="仿宋" w:eastAsia="仿宋" w:cs="Times New Roman"/>
              <w:bCs/>
              <w:kern w:val="2"/>
              <w:sz w:val="32"/>
              <w:szCs w:val="32"/>
              <w:lang w:val="en-US" w:eastAsia="zh-CN" w:bidi="ar-SA"/>
            </w:rPr>
          </w:rPrChange>
        </w:rPr>
        <w:t>出让人</w:t>
      </w:r>
      <w:r>
        <w:rPr>
          <w:rStyle w:val="31"/>
          <w:rFonts w:ascii="Times New Roman" w:hAnsi="Times New Roman" w:eastAsia="仿宋" w:cs="Times New Roman"/>
          <w:bCs/>
          <w:kern w:val="2"/>
          <w:sz w:val="32"/>
          <w:szCs w:val="32"/>
          <w:lang w:val="en-US" w:eastAsia="zh-CN" w:bidi="ar-SA"/>
          <w:rPrChange w:id="946" w:author="果冻 [2]" w:date="2026-06-26T11:43:32Z">
            <w:rPr>
              <w:rStyle w:val="31"/>
              <w:rFonts w:ascii="仿宋" w:hAnsi="仿宋" w:eastAsia="仿宋" w:cs="Times New Roman"/>
              <w:bCs/>
              <w:kern w:val="2"/>
              <w:sz w:val="32"/>
              <w:szCs w:val="32"/>
              <w:lang w:val="en-US" w:eastAsia="zh-CN" w:bidi="ar-SA"/>
            </w:rPr>
          </w:rPrChange>
        </w:rPr>
        <w:t>提供的</w:t>
      </w:r>
      <w:r>
        <w:rPr>
          <w:rStyle w:val="31"/>
          <w:rFonts w:hint="default" w:ascii="Times New Roman" w:hAnsi="Times New Roman" w:eastAsia="仿宋" w:cs="Times New Roman"/>
          <w:bCs/>
          <w:kern w:val="2"/>
          <w:sz w:val="32"/>
          <w:szCs w:val="32"/>
          <w:lang w:val="en-US" w:eastAsia="zh-CN" w:bidi="ar-SA"/>
          <w:rPrChange w:id="947" w:author="果冻 [2]" w:date="2026-06-26T11:43:32Z">
            <w:rPr>
              <w:rStyle w:val="31"/>
              <w:rFonts w:hint="eastAsia" w:ascii="仿宋" w:hAnsi="仿宋" w:eastAsia="仿宋" w:cs="Times New Roman"/>
              <w:bCs/>
              <w:kern w:val="2"/>
              <w:sz w:val="32"/>
              <w:szCs w:val="32"/>
              <w:lang w:val="en-US" w:eastAsia="zh-CN" w:bidi="ar-SA"/>
            </w:rPr>
          </w:rPrChange>
        </w:rPr>
        <w:t>资料和现场展示为准，</w:t>
      </w:r>
      <w:r>
        <w:rPr>
          <w:rStyle w:val="31"/>
          <w:rFonts w:ascii="Times New Roman" w:hAnsi="Times New Roman" w:eastAsia="仿宋" w:cs="Times New Roman"/>
          <w:bCs/>
          <w:kern w:val="2"/>
          <w:sz w:val="32"/>
          <w:szCs w:val="32"/>
          <w:lang w:val="en-US" w:eastAsia="zh-CN" w:bidi="ar-SA"/>
          <w:rPrChange w:id="948" w:author="果冻 [2]" w:date="2026-06-26T11:43:32Z">
            <w:rPr>
              <w:rStyle w:val="31"/>
              <w:rFonts w:ascii="仿宋" w:hAnsi="仿宋" w:eastAsia="仿宋" w:cs="Times New Roman"/>
              <w:bCs/>
              <w:kern w:val="2"/>
              <w:sz w:val="32"/>
              <w:szCs w:val="32"/>
              <w:lang w:val="en-US" w:eastAsia="zh-CN" w:bidi="ar-SA"/>
            </w:rPr>
          </w:rPrChange>
        </w:rPr>
        <w:t>拍卖人公示的数据等信息仅作参考，拍卖成交后，无论相关数据增减与否，规划调整</w:t>
      </w:r>
      <w:r>
        <w:rPr>
          <w:rStyle w:val="31"/>
          <w:rFonts w:hint="default" w:ascii="Times New Roman" w:hAnsi="Times New Roman" w:eastAsia="仿宋" w:cs="Times New Roman"/>
          <w:bCs/>
          <w:kern w:val="2"/>
          <w:sz w:val="32"/>
          <w:szCs w:val="32"/>
          <w:lang w:val="en-US" w:eastAsia="zh-CN" w:bidi="ar-SA"/>
          <w:rPrChange w:id="949" w:author="果冻 [2]" w:date="2026-06-26T11:43:32Z">
            <w:rPr>
              <w:rStyle w:val="31"/>
              <w:rFonts w:hint="eastAsia" w:ascii="仿宋" w:hAnsi="仿宋" w:eastAsia="仿宋" w:cs="Times New Roman"/>
              <w:bCs/>
              <w:kern w:val="2"/>
              <w:sz w:val="32"/>
              <w:szCs w:val="32"/>
              <w:lang w:val="en-US" w:eastAsia="zh-CN" w:bidi="ar-SA"/>
            </w:rPr>
          </w:rPrChange>
        </w:rPr>
        <w:t>或发生其他情况，</w:t>
      </w:r>
      <w:r>
        <w:rPr>
          <w:rStyle w:val="31"/>
          <w:rFonts w:ascii="Times New Roman" w:hAnsi="Times New Roman" w:eastAsia="仿宋" w:cs="Times New Roman"/>
          <w:bCs/>
          <w:kern w:val="2"/>
          <w:sz w:val="32"/>
          <w:szCs w:val="32"/>
          <w:lang w:val="en-US" w:eastAsia="zh-CN" w:bidi="ar-SA"/>
          <w:rPrChange w:id="950" w:author="果冻 [2]" w:date="2026-06-26T11:43:32Z">
            <w:rPr>
              <w:rStyle w:val="31"/>
              <w:rFonts w:ascii="仿宋" w:hAnsi="仿宋" w:eastAsia="仿宋" w:cs="Times New Roman"/>
              <w:bCs/>
              <w:kern w:val="2"/>
              <w:sz w:val="32"/>
              <w:szCs w:val="32"/>
              <w:lang w:val="en-US" w:eastAsia="zh-CN" w:bidi="ar-SA"/>
            </w:rPr>
          </w:rPrChange>
        </w:rPr>
        <w:t>均不影响成交结果（包括成交价款和拍卖佣金）。</w:t>
      </w:r>
    </w:p>
    <w:p w14:paraId="476C9DDE">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17" w:firstLineChars="193"/>
        <w:textAlignment w:val="baseline"/>
        <w:rPr>
          <w:rStyle w:val="31"/>
          <w:rFonts w:ascii="Times New Roman" w:hAnsi="Times New Roman" w:eastAsia="仿宋"/>
          <w:bCs/>
          <w:sz w:val="32"/>
          <w:szCs w:val="32"/>
          <w:rPrChange w:id="951" w:author="果冻 [2]" w:date="2026-06-26T11:43:32Z">
            <w:rPr>
              <w:rStyle w:val="31"/>
              <w:rFonts w:ascii="仿宋" w:hAnsi="仿宋" w:eastAsia="仿宋"/>
              <w:bCs/>
              <w:sz w:val="32"/>
              <w:szCs w:val="32"/>
            </w:rPr>
          </w:rPrChange>
        </w:rPr>
      </w:pPr>
      <w:r>
        <w:rPr>
          <w:rStyle w:val="31"/>
          <w:rFonts w:ascii="Times New Roman" w:hAnsi="Times New Roman" w:eastAsia="仿宋" w:cs="Times New Roman"/>
          <w:bCs/>
          <w:kern w:val="2"/>
          <w:sz w:val="32"/>
          <w:szCs w:val="32"/>
          <w:lang w:val="en-US" w:eastAsia="zh-CN" w:bidi="ar-SA"/>
          <w:rPrChange w:id="952" w:author="果冻 [2]" w:date="2026-06-26T11:43:32Z">
            <w:rPr>
              <w:rStyle w:val="31"/>
              <w:rFonts w:ascii="仿宋" w:hAnsi="仿宋" w:eastAsia="仿宋" w:cs="Times New Roman"/>
              <w:bCs/>
              <w:kern w:val="2"/>
              <w:sz w:val="32"/>
              <w:szCs w:val="32"/>
              <w:lang w:val="en-US" w:eastAsia="zh-CN" w:bidi="ar-SA"/>
            </w:rPr>
          </w:rPrChange>
        </w:rPr>
        <w:t>3</w:t>
      </w:r>
      <w:r>
        <w:rPr>
          <w:rStyle w:val="31"/>
          <w:rFonts w:hint="default" w:ascii="Times New Roman" w:hAnsi="Times New Roman" w:eastAsia="仿宋" w:cs="Times New Roman"/>
          <w:bCs/>
          <w:kern w:val="2"/>
          <w:sz w:val="32"/>
          <w:szCs w:val="32"/>
          <w:lang w:val="en-US" w:eastAsia="zh-CN" w:bidi="ar-SA"/>
          <w:rPrChange w:id="953" w:author="果冻 [2]" w:date="2026-06-26T11:43:32Z">
            <w:rPr>
              <w:rStyle w:val="31"/>
              <w:rFonts w:hint="eastAsia" w:ascii="仿宋" w:hAnsi="仿宋" w:eastAsia="仿宋" w:cs="Times New Roman"/>
              <w:bCs/>
              <w:kern w:val="2"/>
              <w:sz w:val="32"/>
              <w:szCs w:val="32"/>
              <w:lang w:val="en-US" w:eastAsia="zh-CN" w:bidi="ar-SA"/>
            </w:rPr>
          </w:rPrChange>
        </w:rPr>
        <w:t>.标的物</w:t>
      </w:r>
      <w:r>
        <w:rPr>
          <w:rStyle w:val="31"/>
          <w:rFonts w:ascii="Times New Roman" w:hAnsi="Times New Roman" w:eastAsia="仿宋" w:cs="Times New Roman"/>
          <w:bCs/>
          <w:kern w:val="2"/>
          <w:sz w:val="32"/>
          <w:szCs w:val="32"/>
          <w:lang w:val="en-US" w:eastAsia="zh-CN" w:bidi="ar-SA"/>
          <w:rPrChange w:id="954" w:author="果冻 [2]" w:date="2026-06-26T11:43:32Z">
            <w:rPr>
              <w:rStyle w:val="31"/>
              <w:rFonts w:ascii="仿宋" w:hAnsi="仿宋" w:eastAsia="仿宋" w:cs="Times New Roman"/>
              <w:bCs/>
              <w:kern w:val="2"/>
              <w:sz w:val="32"/>
              <w:szCs w:val="32"/>
              <w:lang w:val="en-US" w:eastAsia="zh-CN" w:bidi="ar-SA"/>
            </w:rPr>
          </w:rPrChange>
        </w:rPr>
        <w:t>从拍卖公告发布之日起</w:t>
      </w:r>
      <w:r>
        <w:rPr>
          <w:rStyle w:val="31"/>
          <w:rFonts w:ascii="Times New Roman" w:hAnsi="Times New Roman" w:eastAsia="仿宋"/>
          <w:bCs/>
          <w:sz w:val="32"/>
          <w:szCs w:val="32"/>
          <w:rPrChange w:id="955" w:author="果冻 [2]" w:date="2026-06-26T11:43:32Z">
            <w:rPr>
              <w:rStyle w:val="31"/>
              <w:rFonts w:ascii="仿宋" w:hAnsi="仿宋" w:eastAsia="仿宋"/>
              <w:bCs/>
              <w:sz w:val="32"/>
              <w:szCs w:val="32"/>
            </w:rPr>
          </w:rPrChange>
        </w:rPr>
        <w:t>至拍卖会前在原址公开展示。拍卖人仅就拍卖</w:t>
      </w:r>
      <w:r>
        <w:rPr>
          <w:rStyle w:val="31"/>
          <w:rFonts w:hint="default" w:ascii="Times New Roman" w:hAnsi="Times New Roman" w:eastAsia="仿宋"/>
          <w:bCs/>
          <w:sz w:val="32"/>
          <w:szCs w:val="32"/>
          <w:rPrChange w:id="956" w:author="果冻 [2]" w:date="2026-06-26T11:43:32Z">
            <w:rPr>
              <w:rStyle w:val="31"/>
              <w:rFonts w:hint="eastAsia" w:ascii="仿宋" w:hAnsi="仿宋" w:eastAsia="仿宋"/>
              <w:bCs/>
              <w:sz w:val="32"/>
              <w:szCs w:val="32"/>
            </w:rPr>
          </w:rPrChange>
        </w:rPr>
        <w:t>标的</w:t>
      </w:r>
      <w:r>
        <w:rPr>
          <w:rStyle w:val="31"/>
          <w:rFonts w:ascii="Times New Roman" w:hAnsi="Times New Roman" w:eastAsia="仿宋"/>
          <w:bCs/>
          <w:sz w:val="32"/>
          <w:szCs w:val="32"/>
          <w:rPrChange w:id="957" w:author="果冻 [2]" w:date="2026-06-26T11:43:32Z">
            <w:rPr>
              <w:rStyle w:val="31"/>
              <w:rFonts w:ascii="仿宋" w:hAnsi="仿宋" w:eastAsia="仿宋"/>
              <w:bCs/>
              <w:sz w:val="32"/>
              <w:szCs w:val="32"/>
            </w:rPr>
          </w:rPrChange>
        </w:rPr>
        <w:t>物的现状进行拍卖。拍卖</w:t>
      </w:r>
      <w:r>
        <w:rPr>
          <w:rStyle w:val="31"/>
          <w:rFonts w:hint="default" w:ascii="Times New Roman" w:hAnsi="Times New Roman" w:eastAsia="仿宋"/>
          <w:bCs/>
          <w:sz w:val="32"/>
          <w:szCs w:val="32"/>
          <w:rPrChange w:id="958" w:author="果冻 [2]" w:date="2026-06-26T11:43:32Z">
            <w:rPr>
              <w:rStyle w:val="31"/>
              <w:rFonts w:hint="eastAsia" w:ascii="仿宋" w:hAnsi="仿宋" w:eastAsia="仿宋"/>
              <w:bCs/>
              <w:sz w:val="32"/>
              <w:szCs w:val="32"/>
            </w:rPr>
          </w:rPrChange>
        </w:rPr>
        <w:t>标的</w:t>
      </w:r>
      <w:r>
        <w:rPr>
          <w:rStyle w:val="31"/>
          <w:rFonts w:ascii="Times New Roman" w:hAnsi="Times New Roman" w:eastAsia="仿宋"/>
          <w:bCs/>
          <w:sz w:val="32"/>
          <w:szCs w:val="32"/>
          <w:rPrChange w:id="959" w:author="果冻 [2]" w:date="2026-06-26T11:43:32Z">
            <w:rPr>
              <w:rStyle w:val="31"/>
              <w:rFonts w:ascii="仿宋" w:hAnsi="仿宋" w:eastAsia="仿宋"/>
              <w:bCs/>
              <w:sz w:val="32"/>
              <w:szCs w:val="32"/>
            </w:rPr>
          </w:rPrChange>
        </w:rPr>
        <w:t>物的有关情况是从委托</w:t>
      </w:r>
      <w:r>
        <w:rPr>
          <w:rStyle w:val="31"/>
          <w:rFonts w:hint="default" w:ascii="Times New Roman" w:hAnsi="Times New Roman" w:eastAsia="仿宋"/>
          <w:bCs/>
          <w:sz w:val="32"/>
          <w:szCs w:val="32"/>
          <w:rPrChange w:id="960" w:author="果冻 [2]" w:date="2026-06-26T11:43:32Z">
            <w:rPr>
              <w:rStyle w:val="31"/>
              <w:rFonts w:hint="eastAsia" w:ascii="仿宋" w:hAnsi="仿宋" w:eastAsia="仿宋"/>
              <w:bCs/>
              <w:sz w:val="32"/>
              <w:szCs w:val="32"/>
            </w:rPr>
          </w:rPrChange>
        </w:rPr>
        <w:t>人</w:t>
      </w:r>
      <w:r>
        <w:rPr>
          <w:rStyle w:val="31"/>
          <w:rFonts w:ascii="Times New Roman" w:hAnsi="Times New Roman" w:eastAsia="仿宋"/>
          <w:bCs/>
          <w:sz w:val="32"/>
          <w:szCs w:val="32"/>
          <w:rPrChange w:id="961" w:author="果冻 [2]" w:date="2026-06-26T11:43:32Z">
            <w:rPr>
              <w:rStyle w:val="31"/>
              <w:rFonts w:ascii="仿宋" w:hAnsi="仿宋" w:eastAsia="仿宋"/>
              <w:bCs/>
              <w:sz w:val="32"/>
              <w:szCs w:val="32"/>
            </w:rPr>
          </w:rPrChange>
        </w:rPr>
        <w:t>提供的有关资料中摘录，仅供参考，本公司对此不再加以解释和说明，也不承担任何瑕疵（包括未知瑕疵）担保责任。拍卖人通过图录、展示、现场横幅、微信及网站宣传、现场介绍、口头推介等形式对于拍卖</w:t>
      </w:r>
      <w:r>
        <w:rPr>
          <w:rStyle w:val="31"/>
          <w:rFonts w:hint="default" w:ascii="Times New Roman" w:hAnsi="Times New Roman" w:eastAsia="仿宋"/>
          <w:bCs/>
          <w:sz w:val="32"/>
          <w:szCs w:val="32"/>
          <w:rPrChange w:id="962" w:author="果冻 [2]" w:date="2026-06-26T11:43:32Z">
            <w:rPr>
              <w:rStyle w:val="31"/>
              <w:rFonts w:hint="eastAsia" w:ascii="仿宋" w:hAnsi="仿宋" w:eastAsia="仿宋"/>
              <w:bCs/>
              <w:sz w:val="32"/>
              <w:szCs w:val="32"/>
            </w:rPr>
          </w:rPrChange>
        </w:rPr>
        <w:t>标的物</w:t>
      </w:r>
      <w:r>
        <w:rPr>
          <w:rStyle w:val="31"/>
          <w:rFonts w:ascii="Times New Roman" w:hAnsi="Times New Roman" w:eastAsia="仿宋"/>
          <w:bCs/>
          <w:sz w:val="32"/>
          <w:szCs w:val="32"/>
          <w:rPrChange w:id="963" w:author="果冻 [2]" w:date="2026-06-26T11:43:32Z">
            <w:rPr>
              <w:rStyle w:val="31"/>
              <w:rFonts w:ascii="仿宋" w:hAnsi="仿宋" w:eastAsia="仿宋"/>
              <w:bCs/>
              <w:sz w:val="32"/>
              <w:szCs w:val="32"/>
            </w:rPr>
          </w:rPrChange>
        </w:rPr>
        <w:t>之描述仅供参考，不代表拍卖人的任何承诺。</w:t>
      </w:r>
    </w:p>
    <w:p w14:paraId="1EF56474">
      <w:pPr>
        <w:pStyle w:val="35"/>
        <w:keepNext w:val="0"/>
        <w:keepLines w:val="0"/>
        <w:pageBreakBefore w:val="0"/>
        <w:widowControl/>
        <w:kinsoku/>
        <w:wordWrap/>
        <w:overflowPunct/>
        <w:topLinePunct w:val="0"/>
        <w:autoSpaceDE/>
        <w:autoSpaceDN/>
        <w:bidi w:val="0"/>
        <w:adjustRightInd/>
        <w:snapToGrid/>
        <w:spacing w:line="560" w:lineRule="exact"/>
        <w:ind w:left="0" w:leftChars="0" w:right="0" w:rightChars="0" w:firstLine="560"/>
        <w:rPr>
          <w:rStyle w:val="31"/>
          <w:rFonts w:ascii="Times New Roman" w:hAnsi="Times New Roman" w:eastAsia="仿宋"/>
          <w:bCs/>
          <w:sz w:val="32"/>
          <w:szCs w:val="32"/>
          <w:rPrChange w:id="964" w:author="果冻 [2]" w:date="2026-06-26T11:43:32Z">
            <w:rPr>
              <w:rStyle w:val="31"/>
              <w:rFonts w:ascii="仿宋" w:hAnsi="仿宋" w:eastAsia="仿宋"/>
              <w:bCs/>
              <w:sz w:val="32"/>
              <w:szCs w:val="32"/>
            </w:rPr>
          </w:rPrChange>
        </w:rPr>
      </w:pPr>
      <w:r>
        <w:rPr>
          <w:rStyle w:val="31"/>
          <w:rFonts w:ascii="Times New Roman" w:hAnsi="Times New Roman" w:eastAsia="仿宋"/>
          <w:bCs/>
          <w:sz w:val="32"/>
          <w:szCs w:val="32"/>
          <w:rPrChange w:id="965" w:author="果冻 [2]" w:date="2026-06-26T11:43:32Z">
            <w:rPr>
              <w:rStyle w:val="31"/>
              <w:rFonts w:ascii="仿宋" w:hAnsi="仿宋" w:eastAsia="仿宋"/>
              <w:bCs/>
              <w:sz w:val="32"/>
              <w:szCs w:val="32"/>
            </w:rPr>
          </w:rPrChange>
        </w:rPr>
        <w:t>4</w:t>
      </w:r>
      <w:r>
        <w:rPr>
          <w:rStyle w:val="31"/>
          <w:rFonts w:hint="default" w:ascii="Times New Roman" w:hAnsi="Times New Roman" w:eastAsia="仿宋"/>
          <w:bCs/>
          <w:sz w:val="32"/>
          <w:szCs w:val="32"/>
          <w:rPrChange w:id="966" w:author="果冻 [2]" w:date="2026-06-26T11:43:32Z">
            <w:rPr>
              <w:rStyle w:val="31"/>
              <w:rFonts w:hint="eastAsia" w:ascii="仿宋" w:hAnsi="仿宋" w:eastAsia="仿宋"/>
              <w:bCs/>
              <w:sz w:val="32"/>
              <w:szCs w:val="32"/>
            </w:rPr>
          </w:rPrChange>
        </w:rPr>
        <w:t>.</w:t>
      </w:r>
      <w:r>
        <w:rPr>
          <w:rStyle w:val="31"/>
          <w:rFonts w:ascii="Times New Roman" w:hAnsi="Times New Roman" w:eastAsia="仿宋"/>
          <w:bCs/>
          <w:sz w:val="32"/>
          <w:szCs w:val="32"/>
          <w:rPrChange w:id="967" w:author="果冻 [2]" w:date="2026-06-26T11:43:32Z">
            <w:rPr>
              <w:rStyle w:val="31"/>
              <w:rFonts w:ascii="仿宋" w:hAnsi="仿宋" w:eastAsia="仿宋"/>
              <w:bCs/>
              <w:sz w:val="32"/>
              <w:szCs w:val="32"/>
            </w:rPr>
          </w:rPrChange>
        </w:rPr>
        <w:t>竞买人有权且应向</w:t>
      </w:r>
      <w:r>
        <w:rPr>
          <w:rStyle w:val="31"/>
          <w:rFonts w:hint="default" w:ascii="Times New Roman" w:hAnsi="Times New Roman" w:eastAsia="仿宋"/>
          <w:bCs/>
          <w:sz w:val="32"/>
          <w:szCs w:val="32"/>
          <w:rPrChange w:id="968" w:author="果冻 [2]" w:date="2026-06-26T11:43:32Z">
            <w:rPr>
              <w:rStyle w:val="31"/>
              <w:rFonts w:hint="eastAsia" w:ascii="仿宋" w:hAnsi="仿宋" w:eastAsia="仿宋"/>
              <w:bCs/>
              <w:sz w:val="32"/>
              <w:szCs w:val="32"/>
            </w:rPr>
          </w:rPrChange>
        </w:rPr>
        <w:t>出让人、</w:t>
      </w:r>
      <w:r>
        <w:rPr>
          <w:rStyle w:val="31"/>
          <w:rFonts w:ascii="Times New Roman" w:hAnsi="Times New Roman" w:eastAsia="仿宋"/>
          <w:bCs/>
          <w:sz w:val="32"/>
          <w:szCs w:val="32"/>
          <w:rPrChange w:id="969" w:author="果冻 [2]" w:date="2026-06-26T11:43:32Z">
            <w:rPr>
              <w:rStyle w:val="31"/>
              <w:rFonts w:ascii="仿宋" w:hAnsi="仿宋" w:eastAsia="仿宋"/>
              <w:bCs/>
              <w:sz w:val="32"/>
              <w:szCs w:val="32"/>
            </w:rPr>
          </w:rPrChange>
        </w:rPr>
        <w:t>拍卖人了解拍卖</w:t>
      </w:r>
      <w:r>
        <w:rPr>
          <w:rStyle w:val="31"/>
          <w:rFonts w:hint="default" w:ascii="Times New Roman" w:hAnsi="Times New Roman" w:eastAsia="仿宋"/>
          <w:bCs/>
          <w:sz w:val="32"/>
          <w:szCs w:val="32"/>
          <w:rPrChange w:id="970" w:author="果冻 [2]" w:date="2026-06-26T11:43:32Z">
            <w:rPr>
              <w:rStyle w:val="31"/>
              <w:rFonts w:hint="eastAsia" w:ascii="仿宋" w:hAnsi="仿宋" w:eastAsia="仿宋"/>
              <w:bCs/>
              <w:sz w:val="32"/>
              <w:szCs w:val="32"/>
            </w:rPr>
          </w:rPrChange>
        </w:rPr>
        <w:t>标的</w:t>
      </w:r>
      <w:r>
        <w:rPr>
          <w:rStyle w:val="31"/>
          <w:rFonts w:ascii="Times New Roman" w:hAnsi="Times New Roman" w:eastAsia="仿宋"/>
          <w:bCs/>
          <w:sz w:val="32"/>
          <w:szCs w:val="32"/>
          <w:rPrChange w:id="971" w:author="果冻 [2]" w:date="2026-06-26T11:43:32Z">
            <w:rPr>
              <w:rStyle w:val="31"/>
              <w:rFonts w:ascii="仿宋" w:hAnsi="仿宋" w:eastAsia="仿宋"/>
              <w:bCs/>
              <w:sz w:val="32"/>
              <w:szCs w:val="32"/>
            </w:rPr>
          </w:rPrChange>
        </w:rPr>
        <w:t>物情况。有权查阅有关拍卖</w:t>
      </w:r>
      <w:r>
        <w:rPr>
          <w:rStyle w:val="31"/>
          <w:rFonts w:hint="default" w:ascii="Times New Roman" w:hAnsi="Times New Roman" w:eastAsia="仿宋"/>
          <w:bCs/>
          <w:sz w:val="32"/>
          <w:szCs w:val="32"/>
          <w:rPrChange w:id="972" w:author="果冻 [2]" w:date="2026-06-26T11:43:32Z">
            <w:rPr>
              <w:rStyle w:val="31"/>
              <w:rFonts w:hint="eastAsia" w:ascii="仿宋" w:hAnsi="仿宋" w:eastAsia="仿宋"/>
              <w:bCs/>
              <w:sz w:val="32"/>
              <w:szCs w:val="32"/>
            </w:rPr>
          </w:rPrChange>
        </w:rPr>
        <w:t>标的</w:t>
      </w:r>
      <w:r>
        <w:rPr>
          <w:rStyle w:val="31"/>
          <w:rFonts w:ascii="Times New Roman" w:hAnsi="Times New Roman" w:eastAsia="仿宋"/>
          <w:bCs/>
          <w:sz w:val="32"/>
          <w:szCs w:val="32"/>
          <w:rPrChange w:id="973" w:author="果冻 [2]" w:date="2026-06-26T11:43:32Z">
            <w:rPr>
              <w:rStyle w:val="31"/>
              <w:rFonts w:ascii="仿宋" w:hAnsi="仿宋" w:eastAsia="仿宋"/>
              <w:bCs/>
              <w:sz w:val="32"/>
              <w:szCs w:val="32"/>
            </w:rPr>
          </w:rPrChange>
        </w:rPr>
        <w:t>物的资料，充分了解</w:t>
      </w:r>
      <w:r>
        <w:rPr>
          <w:rStyle w:val="31"/>
          <w:rFonts w:hint="default" w:ascii="Times New Roman" w:hAnsi="Times New Roman" w:eastAsia="仿宋"/>
          <w:bCs/>
          <w:sz w:val="32"/>
          <w:szCs w:val="32"/>
          <w:rPrChange w:id="974" w:author="果冻 [2]" w:date="2026-06-26T11:43:32Z">
            <w:rPr>
              <w:rStyle w:val="31"/>
              <w:rFonts w:hint="eastAsia" w:ascii="仿宋" w:hAnsi="仿宋" w:eastAsia="仿宋"/>
              <w:bCs/>
              <w:sz w:val="32"/>
              <w:szCs w:val="32"/>
            </w:rPr>
          </w:rPrChange>
        </w:rPr>
        <w:t>标的</w:t>
      </w:r>
      <w:r>
        <w:rPr>
          <w:rStyle w:val="31"/>
          <w:rFonts w:ascii="Times New Roman" w:hAnsi="Times New Roman" w:eastAsia="仿宋"/>
          <w:bCs/>
          <w:sz w:val="32"/>
          <w:szCs w:val="32"/>
          <w:rPrChange w:id="975" w:author="果冻 [2]" w:date="2026-06-26T11:43:32Z">
            <w:rPr>
              <w:rStyle w:val="31"/>
              <w:rFonts w:ascii="仿宋" w:hAnsi="仿宋" w:eastAsia="仿宋"/>
              <w:bCs/>
              <w:sz w:val="32"/>
              <w:szCs w:val="32"/>
            </w:rPr>
          </w:rPrChange>
        </w:rPr>
        <w:t>物现状的实际情况，并实地查勘核实确认拍卖</w:t>
      </w:r>
      <w:r>
        <w:rPr>
          <w:rStyle w:val="31"/>
          <w:rFonts w:hint="default" w:ascii="Times New Roman" w:hAnsi="Times New Roman" w:eastAsia="仿宋"/>
          <w:bCs/>
          <w:sz w:val="32"/>
          <w:szCs w:val="32"/>
          <w:rPrChange w:id="976" w:author="果冻 [2]" w:date="2026-06-26T11:43:32Z">
            <w:rPr>
              <w:rStyle w:val="31"/>
              <w:rFonts w:hint="eastAsia" w:ascii="仿宋" w:hAnsi="仿宋" w:eastAsia="仿宋"/>
              <w:bCs/>
              <w:sz w:val="32"/>
              <w:szCs w:val="32"/>
            </w:rPr>
          </w:rPrChange>
        </w:rPr>
        <w:t>标的</w:t>
      </w:r>
      <w:r>
        <w:rPr>
          <w:rStyle w:val="31"/>
          <w:rFonts w:ascii="Times New Roman" w:hAnsi="Times New Roman" w:eastAsia="仿宋"/>
          <w:bCs/>
          <w:sz w:val="32"/>
          <w:szCs w:val="32"/>
          <w:rPrChange w:id="977" w:author="果冻 [2]" w:date="2026-06-26T11:43:32Z">
            <w:rPr>
              <w:rStyle w:val="31"/>
              <w:rFonts w:ascii="仿宋" w:hAnsi="仿宋" w:eastAsia="仿宋"/>
              <w:bCs/>
              <w:sz w:val="32"/>
              <w:szCs w:val="32"/>
            </w:rPr>
          </w:rPrChange>
        </w:rPr>
        <w:t>物后，交付竞买保证金。竞拍成交后的</w:t>
      </w:r>
      <w:r>
        <w:rPr>
          <w:rStyle w:val="31"/>
          <w:rFonts w:hint="default" w:ascii="Times New Roman" w:hAnsi="Times New Roman" w:eastAsia="仿宋"/>
          <w:bCs/>
          <w:sz w:val="32"/>
          <w:szCs w:val="32"/>
          <w:rPrChange w:id="978" w:author="果冻 [2]" w:date="2026-06-26T11:43:32Z">
            <w:rPr>
              <w:rStyle w:val="31"/>
              <w:rFonts w:hint="eastAsia" w:ascii="仿宋" w:hAnsi="仿宋" w:eastAsia="仿宋"/>
              <w:bCs/>
              <w:sz w:val="32"/>
              <w:szCs w:val="32"/>
            </w:rPr>
          </w:rPrChange>
        </w:rPr>
        <w:t>竞得人</w:t>
      </w:r>
      <w:r>
        <w:rPr>
          <w:rStyle w:val="31"/>
          <w:rFonts w:ascii="Times New Roman" w:hAnsi="Times New Roman" w:eastAsia="仿宋"/>
          <w:bCs/>
          <w:sz w:val="32"/>
          <w:szCs w:val="32"/>
          <w:rPrChange w:id="979" w:author="果冻 [2]" w:date="2026-06-26T11:43:32Z">
            <w:rPr>
              <w:rStyle w:val="31"/>
              <w:rFonts w:ascii="仿宋" w:hAnsi="仿宋" w:eastAsia="仿宋"/>
              <w:bCs/>
              <w:sz w:val="32"/>
              <w:szCs w:val="32"/>
            </w:rPr>
          </w:rPrChange>
        </w:rPr>
        <w:t>视作已行使该款权利并认可拍卖</w:t>
      </w:r>
      <w:r>
        <w:rPr>
          <w:rStyle w:val="31"/>
          <w:rFonts w:hint="default" w:ascii="Times New Roman" w:hAnsi="Times New Roman" w:eastAsia="仿宋"/>
          <w:bCs/>
          <w:sz w:val="32"/>
          <w:szCs w:val="32"/>
          <w:rPrChange w:id="980" w:author="果冻 [2]" w:date="2026-06-26T11:43:32Z">
            <w:rPr>
              <w:rStyle w:val="31"/>
              <w:rFonts w:hint="eastAsia" w:ascii="仿宋" w:hAnsi="仿宋" w:eastAsia="仿宋"/>
              <w:bCs/>
              <w:sz w:val="32"/>
              <w:szCs w:val="32"/>
            </w:rPr>
          </w:rPrChange>
        </w:rPr>
        <w:t>标的</w:t>
      </w:r>
      <w:r>
        <w:rPr>
          <w:rStyle w:val="31"/>
          <w:rFonts w:ascii="Times New Roman" w:hAnsi="Times New Roman" w:eastAsia="仿宋"/>
          <w:bCs/>
          <w:sz w:val="32"/>
          <w:szCs w:val="32"/>
          <w:rPrChange w:id="981" w:author="果冻 [2]" w:date="2026-06-26T11:43:32Z">
            <w:rPr>
              <w:rStyle w:val="31"/>
              <w:rFonts w:ascii="仿宋" w:hAnsi="仿宋" w:eastAsia="仿宋"/>
              <w:bCs/>
              <w:sz w:val="32"/>
              <w:szCs w:val="32"/>
            </w:rPr>
          </w:rPrChange>
        </w:rPr>
        <w:t>物的现状、瑕疵、风险，并愿承担一切责任，拍卖成交后不得退还</w:t>
      </w:r>
      <w:r>
        <w:rPr>
          <w:rStyle w:val="31"/>
          <w:rFonts w:hint="default" w:ascii="Times New Roman" w:hAnsi="Times New Roman" w:eastAsia="仿宋"/>
          <w:bCs/>
          <w:sz w:val="32"/>
          <w:szCs w:val="32"/>
          <w:rPrChange w:id="982" w:author="果冻 [2]" w:date="2026-06-26T11:43:32Z">
            <w:rPr>
              <w:rStyle w:val="31"/>
              <w:rFonts w:hint="eastAsia" w:ascii="仿宋" w:hAnsi="仿宋" w:eastAsia="仿宋"/>
              <w:bCs/>
              <w:sz w:val="32"/>
              <w:szCs w:val="32"/>
            </w:rPr>
          </w:rPrChange>
        </w:rPr>
        <w:t>标的物</w:t>
      </w:r>
      <w:r>
        <w:rPr>
          <w:rStyle w:val="31"/>
          <w:rFonts w:ascii="Times New Roman" w:hAnsi="Times New Roman" w:eastAsia="仿宋"/>
          <w:bCs/>
          <w:sz w:val="32"/>
          <w:szCs w:val="32"/>
          <w:rPrChange w:id="983" w:author="果冻 [2]" w:date="2026-06-26T11:43:32Z">
            <w:rPr>
              <w:rStyle w:val="31"/>
              <w:rFonts w:ascii="仿宋" w:hAnsi="仿宋" w:eastAsia="仿宋"/>
              <w:bCs/>
              <w:sz w:val="32"/>
              <w:szCs w:val="32"/>
            </w:rPr>
          </w:rPrChange>
        </w:rPr>
        <w:t>，否则将视为违约。</w:t>
      </w:r>
    </w:p>
    <w:p w14:paraId="17030BBB">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27" w:firstLineChars="196"/>
        <w:textAlignment w:val="baseline"/>
        <w:rPr>
          <w:rStyle w:val="31"/>
          <w:rFonts w:ascii="Times New Roman" w:hAnsi="Times New Roman" w:eastAsia="仿宋"/>
          <w:sz w:val="32"/>
          <w:szCs w:val="32"/>
          <w:rPrChange w:id="984" w:author="果冻 [2]" w:date="2026-06-26T11:43:32Z">
            <w:rPr>
              <w:rStyle w:val="31"/>
              <w:rFonts w:ascii="仿宋" w:hAnsi="仿宋" w:eastAsia="仿宋"/>
              <w:sz w:val="32"/>
              <w:szCs w:val="32"/>
            </w:rPr>
          </w:rPrChange>
        </w:rPr>
      </w:pPr>
      <w:r>
        <w:rPr>
          <w:rStyle w:val="31"/>
          <w:rFonts w:ascii="Times New Roman" w:hAnsi="Times New Roman" w:eastAsia="仿宋"/>
          <w:bCs/>
          <w:sz w:val="32"/>
          <w:szCs w:val="32"/>
          <w:rPrChange w:id="985" w:author="果冻 [2]" w:date="2026-06-26T11:43:32Z">
            <w:rPr>
              <w:rStyle w:val="31"/>
              <w:rFonts w:ascii="仿宋" w:hAnsi="仿宋" w:eastAsia="仿宋"/>
              <w:bCs/>
              <w:sz w:val="32"/>
              <w:szCs w:val="32"/>
            </w:rPr>
          </w:rPrChange>
        </w:rPr>
        <w:t>5</w:t>
      </w:r>
      <w:r>
        <w:rPr>
          <w:rStyle w:val="31"/>
          <w:rFonts w:hint="default" w:ascii="Times New Roman" w:hAnsi="Times New Roman" w:eastAsia="仿宋"/>
          <w:b/>
          <w:sz w:val="32"/>
          <w:szCs w:val="32"/>
          <w:rPrChange w:id="986" w:author="果冻 [2]" w:date="2026-06-26T11:43:32Z">
            <w:rPr>
              <w:rStyle w:val="31"/>
              <w:rFonts w:hint="eastAsia" w:ascii="仿宋" w:hAnsi="仿宋" w:eastAsia="仿宋"/>
              <w:b/>
              <w:sz w:val="32"/>
              <w:szCs w:val="32"/>
            </w:rPr>
          </w:rPrChange>
        </w:rPr>
        <w:t>.</w:t>
      </w:r>
      <w:r>
        <w:rPr>
          <w:rStyle w:val="31"/>
          <w:rFonts w:ascii="Times New Roman" w:hAnsi="Times New Roman" w:eastAsia="仿宋"/>
          <w:sz w:val="32"/>
          <w:szCs w:val="32"/>
          <w:rPrChange w:id="987" w:author="果冻 [2]" w:date="2026-06-26T11:43:32Z">
            <w:rPr>
              <w:rStyle w:val="31"/>
              <w:rFonts w:ascii="仿宋" w:hAnsi="仿宋" w:eastAsia="仿宋"/>
              <w:sz w:val="32"/>
              <w:szCs w:val="32"/>
            </w:rPr>
          </w:rPrChange>
        </w:rPr>
        <w:t>拍卖成交后，须办理审批手续的，</w:t>
      </w:r>
      <w:r>
        <w:rPr>
          <w:rStyle w:val="31"/>
          <w:rFonts w:hint="default" w:ascii="Times New Roman" w:hAnsi="Times New Roman" w:eastAsia="仿宋"/>
          <w:sz w:val="32"/>
          <w:szCs w:val="32"/>
          <w:rPrChange w:id="988" w:author="果冻 [2]" w:date="2026-06-26T11:43:32Z">
            <w:rPr>
              <w:rStyle w:val="31"/>
              <w:rFonts w:hint="eastAsia" w:ascii="仿宋" w:hAnsi="仿宋" w:eastAsia="仿宋"/>
              <w:sz w:val="32"/>
              <w:szCs w:val="32"/>
            </w:rPr>
          </w:rPrChange>
        </w:rPr>
        <w:t>竞得人</w:t>
      </w:r>
      <w:r>
        <w:rPr>
          <w:rStyle w:val="31"/>
          <w:rFonts w:ascii="Times New Roman" w:hAnsi="Times New Roman" w:eastAsia="仿宋"/>
          <w:sz w:val="32"/>
          <w:szCs w:val="32"/>
          <w:rPrChange w:id="989" w:author="果冻 [2]" w:date="2026-06-26T11:43:32Z">
            <w:rPr>
              <w:rStyle w:val="31"/>
              <w:rFonts w:ascii="仿宋" w:hAnsi="仿宋" w:eastAsia="仿宋"/>
              <w:sz w:val="32"/>
              <w:szCs w:val="32"/>
            </w:rPr>
          </w:rPrChange>
        </w:rPr>
        <w:t>必须到相关部门自行办理，否则形成的一切后果自负。</w:t>
      </w:r>
    </w:p>
    <w:p w14:paraId="26354D0B">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27" w:firstLineChars="196"/>
        <w:textAlignment w:val="baseline"/>
        <w:rPr>
          <w:rStyle w:val="31"/>
          <w:rFonts w:ascii="Times New Roman" w:hAnsi="Times New Roman" w:eastAsia="仿宋"/>
          <w:sz w:val="32"/>
          <w:szCs w:val="32"/>
          <w:rPrChange w:id="990" w:author="果冻 [2]" w:date="2026-06-26T11:43:32Z">
            <w:rPr>
              <w:rStyle w:val="31"/>
              <w:rFonts w:ascii="仿宋" w:hAnsi="仿宋" w:eastAsia="仿宋"/>
              <w:sz w:val="32"/>
              <w:szCs w:val="32"/>
            </w:rPr>
          </w:rPrChange>
        </w:rPr>
      </w:pPr>
      <w:r>
        <w:rPr>
          <w:rStyle w:val="31"/>
          <w:rFonts w:ascii="Times New Roman" w:hAnsi="Times New Roman" w:eastAsia="仿宋"/>
          <w:bCs/>
          <w:kern w:val="0"/>
          <w:sz w:val="32"/>
          <w:szCs w:val="32"/>
          <w:rPrChange w:id="991" w:author="果冻 [2]" w:date="2026-06-26T11:43:32Z">
            <w:rPr>
              <w:rStyle w:val="31"/>
              <w:rFonts w:ascii="仿宋" w:hAnsi="仿宋" w:eastAsia="仿宋"/>
              <w:bCs/>
              <w:kern w:val="0"/>
              <w:sz w:val="32"/>
              <w:szCs w:val="32"/>
            </w:rPr>
          </w:rPrChange>
        </w:rPr>
        <w:t>6</w:t>
      </w:r>
      <w:r>
        <w:rPr>
          <w:rStyle w:val="31"/>
          <w:rFonts w:hint="default" w:ascii="Times New Roman" w:hAnsi="Times New Roman" w:eastAsia="仿宋"/>
          <w:bCs/>
          <w:kern w:val="0"/>
          <w:sz w:val="32"/>
          <w:szCs w:val="32"/>
          <w:rPrChange w:id="992" w:author="果冻 [2]" w:date="2026-06-26T11:43:32Z">
            <w:rPr>
              <w:rStyle w:val="31"/>
              <w:rFonts w:hint="eastAsia" w:ascii="仿宋" w:hAnsi="仿宋" w:eastAsia="仿宋"/>
              <w:bCs/>
              <w:kern w:val="0"/>
              <w:sz w:val="32"/>
              <w:szCs w:val="32"/>
            </w:rPr>
          </w:rPrChange>
        </w:rPr>
        <w:t>.</w:t>
      </w:r>
      <w:r>
        <w:rPr>
          <w:rStyle w:val="31"/>
          <w:rFonts w:hint="default" w:ascii="Times New Roman" w:hAnsi="Times New Roman" w:eastAsia="仿宋"/>
          <w:kern w:val="0"/>
          <w:sz w:val="32"/>
          <w:szCs w:val="32"/>
          <w:rPrChange w:id="993" w:author="果冻 [2]" w:date="2026-06-26T11:43:32Z">
            <w:rPr>
              <w:rStyle w:val="31"/>
              <w:rFonts w:hint="eastAsia" w:ascii="仿宋" w:hAnsi="仿宋" w:eastAsia="仿宋"/>
              <w:kern w:val="0"/>
              <w:sz w:val="32"/>
              <w:szCs w:val="32"/>
            </w:rPr>
          </w:rPrChange>
        </w:rPr>
        <w:t>竞得人</w:t>
      </w:r>
      <w:r>
        <w:rPr>
          <w:rStyle w:val="31"/>
          <w:rFonts w:ascii="Times New Roman" w:hAnsi="Times New Roman" w:eastAsia="仿宋"/>
          <w:kern w:val="0"/>
          <w:sz w:val="32"/>
          <w:szCs w:val="32"/>
          <w:rPrChange w:id="994" w:author="果冻 [2]" w:date="2026-06-26T11:43:32Z">
            <w:rPr>
              <w:rStyle w:val="31"/>
              <w:rFonts w:ascii="仿宋" w:hAnsi="仿宋" w:eastAsia="仿宋"/>
              <w:kern w:val="0"/>
              <w:sz w:val="32"/>
              <w:szCs w:val="32"/>
            </w:rPr>
          </w:rPrChange>
        </w:rPr>
        <w:t>在</w:t>
      </w:r>
      <w:r>
        <w:rPr>
          <w:rStyle w:val="31"/>
          <w:rFonts w:hint="default" w:ascii="Times New Roman" w:hAnsi="Times New Roman" w:eastAsia="仿宋"/>
          <w:kern w:val="0"/>
          <w:sz w:val="32"/>
          <w:szCs w:val="32"/>
          <w:rPrChange w:id="995" w:author="果冻 [2]" w:date="2026-06-26T11:43:32Z">
            <w:rPr>
              <w:rStyle w:val="31"/>
              <w:rFonts w:hint="eastAsia" w:ascii="仿宋" w:hAnsi="仿宋" w:eastAsia="仿宋"/>
              <w:kern w:val="0"/>
              <w:sz w:val="32"/>
              <w:szCs w:val="32"/>
            </w:rPr>
          </w:rPrChange>
        </w:rPr>
        <w:t>办理</w:t>
      </w:r>
      <w:r>
        <w:rPr>
          <w:rStyle w:val="31"/>
          <w:rFonts w:ascii="Times New Roman" w:hAnsi="Times New Roman" w:eastAsia="仿宋"/>
          <w:kern w:val="0"/>
          <w:sz w:val="32"/>
          <w:szCs w:val="32"/>
          <w:rPrChange w:id="996" w:author="果冻 [2]" w:date="2026-06-26T11:43:32Z">
            <w:rPr>
              <w:rStyle w:val="31"/>
              <w:rFonts w:ascii="仿宋" w:hAnsi="仿宋" w:eastAsia="仿宋"/>
              <w:kern w:val="0"/>
              <w:sz w:val="32"/>
              <w:szCs w:val="32"/>
            </w:rPr>
          </w:rPrChange>
        </w:rPr>
        <w:t>相关手续时</w:t>
      </w:r>
      <w:r>
        <w:rPr>
          <w:rStyle w:val="31"/>
          <w:rFonts w:hint="default" w:ascii="Times New Roman" w:hAnsi="Times New Roman" w:eastAsia="仿宋"/>
          <w:kern w:val="0"/>
          <w:sz w:val="32"/>
          <w:szCs w:val="32"/>
          <w:rPrChange w:id="997" w:author="果冻 [2]" w:date="2026-06-26T11:43:32Z">
            <w:rPr>
              <w:rStyle w:val="31"/>
              <w:rFonts w:hint="eastAsia" w:ascii="仿宋" w:hAnsi="仿宋" w:eastAsia="仿宋"/>
              <w:kern w:val="0"/>
              <w:sz w:val="32"/>
              <w:szCs w:val="32"/>
            </w:rPr>
          </w:rPrChange>
        </w:rPr>
        <w:t>，</w:t>
      </w:r>
      <w:r>
        <w:rPr>
          <w:rStyle w:val="31"/>
          <w:rFonts w:ascii="Times New Roman" w:hAnsi="Times New Roman" w:eastAsia="仿宋"/>
          <w:kern w:val="0"/>
          <w:sz w:val="32"/>
          <w:szCs w:val="32"/>
          <w:rPrChange w:id="998" w:author="果冻 [2]" w:date="2026-06-26T11:43:32Z">
            <w:rPr>
              <w:rStyle w:val="31"/>
              <w:rFonts w:ascii="仿宋" w:hAnsi="仿宋" w:eastAsia="仿宋"/>
              <w:kern w:val="0"/>
              <w:sz w:val="32"/>
              <w:szCs w:val="32"/>
            </w:rPr>
          </w:rPrChange>
        </w:rPr>
        <w:t>包括但不限于因国家有关政策变化（包括新的规划调整等）或不可抗力等因素导致不能办理相关手续的，委托</w:t>
      </w:r>
      <w:r>
        <w:rPr>
          <w:rStyle w:val="31"/>
          <w:rFonts w:hint="default" w:ascii="Times New Roman" w:hAnsi="Times New Roman" w:eastAsia="仿宋"/>
          <w:kern w:val="0"/>
          <w:sz w:val="32"/>
          <w:szCs w:val="32"/>
          <w:rPrChange w:id="999" w:author="果冻 [2]" w:date="2026-06-26T11:43:32Z">
            <w:rPr>
              <w:rStyle w:val="31"/>
              <w:rFonts w:hint="eastAsia" w:ascii="仿宋" w:hAnsi="仿宋" w:eastAsia="仿宋"/>
              <w:kern w:val="0"/>
              <w:sz w:val="32"/>
              <w:szCs w:val="32"/>
            </w:rPr>
          </w:rPrChange>
        </w:rPr>
        <w:t>人</w:t>
      </w:r>
      <w:r>
        <w:rPr>
          <w:rStyle w:val="31"/>
          <w:rFonts w:ascii="Times New Roman" w:hAnsi="Times New Roman" w:eastAsia="仿宋"/>
          <w:kern w:val="0"/>
          <w:sz w:val="32"/>
          <w:szCs w:val="32"/>
          <w:rPrChange w:id="1000" w:author="果冻 [2]" w:date="2026-06-26T11:43:32Z">
            <w:rPr>
              <w:rStyle w:val="31"/>
              <w:rFonts w:ascii="仿宋" w:hAnsi="仿宋" w:eastAsia="仿宋"/>
              <w:kern w:val="0"/>
              <w:sz w:val="32"/>
              <w:szCs w:val="32"/>
            </w:rPr>
          </w:rPrChange>
        </w:rPr>
        <w:t>和拍卖人不承担责任。</w:t>
      </w:r>
    </w:p>
    <w:p w14:paraId="357D6F26">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textAlignment w:val="baseline"/>
        <w:rPr>
          <w:rFonts w:ascii="Times New Roman" w:hAnsi="Times New Roman" w:eastAsia="仿宋"/>
          <w:sz w:val="32"/>
          <w:szCs w:val="32"/>
          <w:rPrChange w:id="1001" w:author="果冻 [2]" w:date="2026-06-26T11:43:32Z">
            <w:rPr>
              <w:rFonts w:ascii="仿宋" w:hAnsi="仿宋" w:eastAsia="仿宋"/>
              <w:sz w:val="32"/>
              <w:szCs w:val="32"/>
            </w:rPr>
          </w:rPrChange>
        </w:rPr>
      </w:pPr>
      <w:r>
        <w:rPr>
          <w:rFonts w:hint="default" w:ascii="Times New Roman" w:hAnsi="Times New Roman" w:eastAsia="仿宋"/>
          <w:sz w:val="32"/>
          <w:szCs w:val="32"/>
          <w:rPrChange w:id="1002" w:author="果冻 [2]" w:date="2026-06-26T11:43:32Z">
            <w:rPr>
              <w:rFonts w:hint="eastAsia" w:ascii="仿宋" w:hAnsi="仿宋" w:eastAsia="仿宋"/>
              <w:sz w:val="32"/>
              <w:szCs w:val="32"/>
            </w:rPr>
          </w:rPrChange>
        </w:rPr>
        <w:t>7.本次拍卖的相关资料和数据均来源于出让人，解释权归出让人。</w:t>
      </w:r>
    </w:p>
    <w:p w14:paraId="6D9EFC5F">
      <w:pPr>
        <w:keepNext w:val="0"/>
        <w:keepLines w:val="0"/>
        <w:pageBreakBefore w:val="0"/>
        <w:kinsoku/>
        <w:wordWrap/>
        <w:overflowPunct/>
        <w:topLinePunct w:val="0"/>
        <w:autoSpaceDE/>
        <w:autoSpaceDN/>
        <w:bidi w:val="0"/>
        <w:adjustRightInd/>
        <w:snapToGrid/>
        <w:spacing w:line="560" w:lineRule="exact"/>
        <w:ind w:left="0" w:leftChars="0" w:right="0" w:rightChars="0" w:firstLine="573"/>
        <w:rPr>
          <w:rFonts w:ascii="Times New Roman" w:hAnsi="Times New Roman" w:eastAsia="黑体"/>
          <w:b/>
          <w:bCs/>
          <w:color w:val="auto"/>
          <w:sz w:val="32"/>
          <w:szCs w:val="32"/>
          <w:shd w:val="clear" w:color="auto" w:fill="FFFFFF"/>
          <w:rPrChange w:id="1003" w:author="果冻 [2]" w:date="2026-06-26T11:43:32Z">
            <w:rPr>
              <w:rFonts w:ascii="黑体" w:hAnsi="黑体" w:eastAsia="黑体"/>
              <w:b/>
              <w:bCs/>
              <w:color w:val="auto"/>
              <w:sz w:val="32"/>
              <w:szCs w:val="32"/>
              <w:shd w:val="clear" w:color="auto" w:fill="FFFFFF"/>
            </w:rPr>
          </w:rPrChange>
        </w:rPr>
      </w:pPr>
      <w:r>
        <w:rPr>
          <w:rFonts w:hint="default" w:ascii="Times New Roman" w:hAnsi="Times New Roman" w:eastAsia="黑体"/>
          <w:bCs/>
          <w:color w:val="auto"/>
          <w:sz w:val="32"/>
          <w:szCs w:val="32"/>
          <w:shd w:val="clear" w:color="auto" w:fill="FFFFFF"/>
          <w:rPrChange w:id="1004" w:author="果冻 [2]" w:date="2026-06-26T11:43:32Z">
            <w:rPr>
              <w:rFonts w:hint="eastAsia" w:ascii="黑体" w:hAnsi="黑体" w:eastAsia="黑体"/>
              <w:bCs/>
              <w:color w:val="auto"/>
              <w:sz w:val="32"/>
              <w:szCs w:val="32"/>
              <w:shd w:val="clear" w:color="auto" w:fill="FFFFFF"/>
            </w:rPr>
          </w:rPrChange>
        </w:rPr>
        <w:t>十六、注意事项</w:t>
      </w:r>
    </w:p>
    <w:p w14:paraId="4D65622B">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rPr>
          <w:rFonts w:ascii="Times New Roman" w:hAnsi="Times New Roman" w:eastAsia="仿宋" w:cs="Times New Roman"/>
          <w:color w:val="auto"/>
          <w:sz w:val="32"/>
          <w:szCs w:val="32"/>
          <w:rPrChange w:id="1005" w:author="果冻 [2]" w:date="2026-06-26T11:43:32Z">
            <w:rPr>
              <w:rFonts w:ascii="仿宋" w:hAnsi="仿宋" w:eastAsia="仿宋" w:cs="仿宋"/>
              <w:color w:val="auto"/>
              <w:sz w:val="32"/>
              <w:szCs w:val="32"/>
            </w:rPr>
          </w:rPrChange>
        </w:rPr>
      </w:pPr>
      <w:r>
        <w:rPr>
          <w:rFonts w:hint="default" w:ascii="Times New Roman" w:hAnsi="Times New Roman" w:eastAsia="仿宋" w:cs="Times New Roman"/>
          <w:color w:val="auto"/>
          <w:sz w:val="32"/>
          <w:szCs w:val="32"/>
          <w:shd w:val="clear" w:color="auto" w:fill="FFFFFF"/>
          <w:rPrChange w:id="1006" w:author="果冻 [2]" w:date="2026-06-26T11:43:32Z">
            <w:rPr>
              <w:rFonts w:hint="eastAsia" w:ascii="仿宋" w:hAnsi="仿宋" w:eastAsia="仿宋" w:cs="仿宋"/>
              <w:color w:val="auto"/>
              <w:sz w:val="32"/>
              <w:szCs w:val="32"/>
              <w:shd w:val="clear" w:color="auto" w:fill="FFFFFF"/>
            </w:rPr>
          </w:rPrChange>
        </w:rPr>
        <w:t>（一）申请人须全面阅读有关拍卖文件</w:t>
      </w:r>
      <w:r>
        <w:rPr>
          <w:rFonts w:hint="default" w:ascii="Times New Roman" w:hAnsi="Times New Roman" w:eastAsia="仿宋" w:cs="Times New Roman"/>
          <w:color w:val="auto"/>
          <w:sz w:val="32"/>
          <w:szCs w:val="32"/>
          <w:highlight w:val="none"/>
          <w:shd w:val="clear" w:color="auto" w:fill="FFFFFF"/>
          <w:rPrChange w:id="1007" w:author="果冻 [2]" w:date="2026-06-26T11:43:32Z">
            <w:rPr>
              <w:rFonts w:hint="eastAsia" w:ascii="仿宋" w:hAnsi="仿宋" w:eastAsia="仿宋" w:cs="仿宋"/>
              <w:color w:val="auto"/>
              <w:sz w:val="32"/>
              <w:szCs w:val="32"/>
              <w:highlight w:val="none"/>
              <w:shd w:val="clear" w:color="auto" w:fill="FFFFFF"/>
            </w:rPr>
          </w:rPrChange>
        </w:rPr>
        <w:t>，积极参与现场踏勘活动，对</w:t>
      </w:r>
      <w:r>
        <w:rPr>
          <w:rFonts w:hint="default" w:ascii="Times New Roman" w:hAnsi="Times New Roman" w:eastAsia="仿宋" w:cs="Times New Roman"/>
          <w:color w:val="auto"/>
          <w:sz w:val="32"/>
          <w:szCs w:val="32"/>
          <w:shd w:val="clear" w:color="auto" w:fill="FFFFFF"/>
          <w:rPrChange w:id="1008" w:author="果冻 [2]" w:date="2026-06-26T11:43:32Z">
            <w:rPr>
              <w:rFonts w:hint="eastAsia" w:ascii="仿宋" w:hAnsi="仿宋" w:eastAsia="仿宋" w:cs="仿宋"/>
              <w:color w:val="auto"/>
              <w:sz w:val="32"/>
              <w:szCs w:val="32"/>
              <w:shd w:val="clear" w:color="auto" w:fill="FFFFFF"/>
            </w:rPr>
          </w:rPrChange>
        </w:rPr>
        <w:t>标的物价值自行进行评估后参加拍卖。</w:t>
      </w:r>
      <w:r>
        <w:rPr>
          <w:rFonts w:hint="default" w:ascii="Times New Roman" w:hAnsi="Times New Roman" w:eastAsia="仿宋" w:cs="Times New Roman"/>
          <w:bCs/>
          <w:color w:val="auto"/>
          <w:sz w:val="32"/>
          <w:szCs w:val="32"/>
          <w:highlight w:val="none"/>
          <w:shd w:val="clear" w:color="auto" w:fill="FFFFFF"/>
          <w:rPrChange w:id="1009" w:author="果冻 [2]" w:date="2026-06-26T11:43:32Z">
            <w:rPr>
              <w:rFonts w:hint="eastAsia" w:ascii="仿宋" w:hAnsi="仿宋" w:eastAsia="仿宋" w:cs="仿宋"/>
              <w:bCs/>
              <w:color w:val="auto"/>
              <w:sz w:val="32"/>
              <w:szCs w:val="32"/>
              <w:highlight w:val="none"/>
              <w:shd w:val="clear" w:color="auto" w:fill="FFFFFF"/>
            </w:rPr>
          </w:rPrChange>
        </w:rPr>
        <w:t>可</w:t>
      </w:r>
      <w:r>
        <w:rPr>
          <w:rFonts w:hint="default" w:eastAsia="仿宋" w:cs="Times New Roman"/>
          <w:color w:val="auto"/>
          <w:sz w:val="32"/>
          <w:szCs w:val="32"/>
          <w:highlight w:val="none"/>
          <w:rPrChange w:id="1010" w:author="果冻 [2]" w:date="2026-06-26T11:43:32Z">
            <w:rPr>
              <w:rFonts w:hint="eastAsia" w:eastAsia="仿宋" w:cs="仿宋"/>
              <w:color w:val="auto"/>
              <w:sz w:val="32"/>
              <w:szCs w:val="32"/>
              <w:highlight w:val="none"/>
            </w:rPr>
          </w:rPrChange>
        </w:rPr>
        <w:t>以在202</w:t>
      </w:r>
      <w:r>
        <w:rPr>
          <w:rFonts w:hint="default" w:eastAsia="仿宋" w:cs="Times New Roman"/>
          <w:color w:val="auto"/>
          <w:sz w:val="32"/>
          <w:szCs w:val="32"/>
          <w:highlight w:val="none"/>
          <w:lang w:val="en-US" w:eastAsia="zh-CN"/>
          <w:rPrChange w:id="1011" w:author="果冻 [2]" w:date="2026-06-26T11:43:32Z">
            <w:rPr>
              <w:rFonts w:hint="eastAsia" w:eastAsia="仿宋" w:cs="仿宋"/>
              <w:color w:val="auto"/>
              <w:sz w:val="32"/>
              <w:szCs w:val="32"/>
              <w:highlight w:val="none"/>
              <w:lang w:val="en-US" w:eastAsia="zh-CN"/>
            </w:rPr>
          </w:rPrChange>
        </w:rPr>
        <w:t>6</w:t>
      </w:r>
      <w:r>
        <w:rPr>
          <w:rFonts w:hint="default" w:eastAsia="仿宋" w:cs="Times New Roman"/>
          <w:color w:val="auto"/>
          <w:sz w:val="32"/>
          <w:szCs w:val="32"/>
          <w:highlight w:val="none"/>
          <w:rPrChange w:id="1012" w:author="果冻 [2]" w:date="2026-06-26T11:43:32Z">
            <w:rPr>
              <w:rFonts w:hint="eastAsia" w:eastAsia="仿宋" w:cs="仿宋"/>
              <w:color w:val="auto"/>
              <w:sz w:val="32"/>
              <w:szCs w:val="32"/>
              <w:highlight w:val="none"/>
            </w:rPr>
          </w:rPrChange>
        </w:rPr>
        <w:t>年</w:t>
      </w:r>
      <w:r>
        <w:rPr>
          <w:rFonts w:hint="default" w:eastAsia="仿宋" w:cs="Times New Roman"/>
          <w:color w:val="auto"/>
          <w:sz w:val="32"/>
          <w:szCs w:val="32"/>
          <w:highlight w:val="none"/>
          <w:lang w:val="en-US" w:eastAsia="zh-CN"/>
          <w:rPrChange w:id="1013" w:author="果冻 [2]" w:date="2026-06-26T11:43:32Z">
            <w:rPr>
              <w:rFonts w:hint="eastAsia" w:eastAsia="仿宋" w:cs="仿宋"/>
              <w:color w:val="auto"/>
              <w:sz w:val="32"/>
              <w:szCs w:val="32"/>
              <w:highlight w:val="none"/>
              <w:lang w:val="en-US" w:eastAsia="zh-CN"/>
            </w:rPr>
          </w:rPrChange>
        </w:rPr>
        <w:t>7</w:t>
      </w:r>
      <w:r>
        <w:rPr>
          <w:rFonts w:hint="default" w:eastAsia="仿宋" w:cs="Times New Roman"/>
          <w:color w:val="auto"/>
          <w:sz w:val="32"/>
          <w:szCs w:val="32"/>
          <w:highlight w:val="none"/>
          <w:rPrChange w:id="1014" w:author="果冻 [2]" w:date="2026-06-26T11:43:32Z">
            <w:rPr>
              <w:rFonts w:hint="eastAsia" w:eastAsia="仿宋" w:cs="仿宋"/>
              <w:color w:val="auto"/>
              <w:sz w:val="32"/>
              <w:szCs w:val="32"/>
              <w:highlight w:val="none"/>
            </w:rPr>
          </w:rPrChange>
        </w:rPr>
        <w:t>月</w:t>
      </w:r>
      <w:r>
        <w:rPr>
          <w:rFonts w:hint="default" w:eastAsia="仿宋" w:cs="Times New Roman"/>
          <w:color w:val="auto"/>
          <w:sz w:val="32"/>
          <w:szCs w:val="32"/>
          <w:highlight w:val="none"/>
          <w:lang w:val="en-US" w:eastAsia="zh-CN"/>
          <w:rPrChange w:id="1015" w:author="果冻 [2]" w:date="2026-06-26T11:43:32Z">
            <w:rPr>
              <w:rFonts w:hint="eastAsia" w:eastAsia="仿宋" w:cs="仿宋"/>
              <w:color w:val="auto"/>
              <w:sz w:val="32"/>
              <w:szCs w:val="32"/>
              <w:highlight w:val="none"/>
              <w:lang w:val="en-US" w:eastAsia="zh-CN"/>
            </w:rPr>
          </w:rPrChange>
        </w:rPr>
        <w:t>10</w:t>
      </w:r>
      <w:r>
        <w:rPr>
          <w:rFonts w:hint="default" w:eastAsia="仿宋" w:cs="Times New Roman"/>
          <w:color w:val="auto"/>
          <w:sz w:val="32"/>
          <w:szCs w:val="32"/>
          <w:highlight w:val="none"/>
          <w:rPrChange w:id="1016" w:author="果冻 [2]" w:date="2026-06-26T11:43:32Z">
            <w:rPr>
              <w:rFonts w:hint="eastAsia" w:eastAsia="仿宋" w:cs="仿宋"/>
              <w:color w:val="auto"/>
              <w:sz w:val="32"/>
              <w:szCs w:val="32"/>
              <w:highlight w:val="none"/>
            </w:rPr>
          </w:rPrChange>
        </w:rPr>
        <w:t>日16时00分前，申请人对</w:t>
      </w:r>
      <w:r>
        <w:rPr>
          <w:rFonts w:hint="default" w:ascii="Times New Roman" w:hAnsi="Times New Roman" w:eastAsia="仿宋" w:cs="Times New Roman"/>
          <w:color w:val="auto"/>
          <w:sz w:val="32"/>
          <w:szCs w:val="32"/>
          <w:highlight w:val="none"/>
          <w:rPrChange w:id="1017" w:author="果冻 [2]" w:date="2026-06-26T11:43:32Z">
            <w:rPr>
              <w:rFonts w:hint="eastAsia" w:ascii="仿宋" w:hAnsi="仿宋" w:eastAsia="仿宋" w:cs="仿宋"/>
              <w:color w:val="auto"/>
              <w:sz w:val="32"/>
              <w:szCs w:val="32"/>
              <w:highlight w:val="none"/>
            </w:rPr>
          </w:rPrChange>
        </w:rPr>
        <w:t>拍卖文件</w:t>
      </w:r>
      <w:r>
        <w:rPr>
          <w:rFonts w:hint="default" w:ascii="Times New Roman" w:hAnsi="Times New Roman" w:eastAsia="仿宋" w:cs="Times New Roman"/>
          <w:bCs/>
          <w:color w:val="auto"/>
          <w:sz w:val="32"/>
          <w:szCs w:val="32"/>
          <w:highlight w:val="none"/>
          <w:shd w:val="clear" w:color="auto" w:fill="FFFFFF"/>
          <w:rPrChange w:id="1018" w:author="果冻 [2]" w:date="2026-06-26T11:43:32Z">
            <w:rPr>
              <w:rFonts w:hint="eastAsia" w:ascii="仿宋" w:hAnsi="仿宋" w:eastAsia="仿宋" w:cs="仿宋"/>
              <w:bCs/>
              <w:color w:val="auto"/>
              <w:sz w:val="32"/>
              <w:szCs w:val="32"/>
              <w:highlight w:val="none"/>
              <w:shd w:val="clear" w:color="auto" w:fill="FFFFFF"/>
            </w:rPr>
          </w:rPrChange>
        </w:rPr>
        <w:t>及拍卖标的物或相关情况有疑</w:t>
      </w:r>
      <w:r>
        <w:rPr>
          <w:rFonts w:hint="default" w:ascii="Times New Roman" w:hAnsi="Times New Roman" w:eastAsia="仿宋" w:cs="Times New Roman"/>
          <w:color w:val="auto"/>
          <w:sz w:val="32"/>
          <w:szCs w:val="32"/>
          <w:highlight w:val="none"/>
          <w:rPrChange w:id="1019" w:author="果冻 [2]" w:date="2026-06-26T11:43:32Z">
            <w:rPr>
              <w:rFonts w:hint="eastAsia" w:ascii="仿宋" w:hAnsi="仿宋" w:eastAsia="仿宋" w:cs="仿宋"/>
              <w:color w:val="auto"/>
              <w:sz w:val="32"/>
              <w:szCs w:val="32"/>
              <w:highlight w:val="none"/>
            </w:rPr>
          </w:rPrChange>
        </w:rPr>
        <w:t>义</w:t>
      </w:r>
      <w:r>
        <w:rPr>
          <w:rFonts w:hint="default" w:ascii="Times New Roman" w:hAnsi="Times New Roman" w:eastAsia="仿宋" w:cs="Times New Roman"/>
          <w:bCs/>
          <w:color w:val="auto"/>
          <w:sz w:val="32"/>
          <w:szCs w:val="32"/>
          <w:shd w:val="clear" w:color="auto" w:fill="FFFFFF"/>
          <w:rPrChange w:id="1020" w:author="果冻 [2]" w:date="2026-06-26T11:43:32Z">
            <w:rPr>
              <w:rFonts w:hint="eastAsia" w:ascii="仿宋" w:hAnsi="仿宋" w:eastAsia="仿宋" w:cs="仿宋"/>
              <w:bCs/>
              <w:color w:val="auto"/>
              <w:sz w:val="32"/>
              <w:szCs w:val="32"/>
              <w:shd w:val="clear" w:color="auto" w:fill="FFFFFF"/>
            </w:rPr>
          </w:rPrChange>
        </w:rPr>
        <w:t>的，可向</w:t>
      </w:r>
      <w:r>
        <w:rPr>
          <w:rFonts w:hint="default" w:ascii="Times New Roman" w:hAnsi="Times New Roman" w:eastAsia="仿宋" w:cs="Times New Roman"/>
          <w:bCs/>
          <w:color w:val="auto"/>
          <w:sz w:val="32"/>
          <w:szCs w:val="32"/>
          <w:shd w:val="clear" w:color="auto" w:fill="FFFFFF"/>
          <w:lang w:val="en-US" w:eastAsia="zh-CN"/>
          <w:rPrChange w:id="1021" w:author="果冻 [2]" w:date="2026-06-26T11:43:32Z">
            <w:rPr>
              <w:rFonts w:hint="eastAsia" w:ascii="仿宋" w:hAnsi="仿宋" w:eastAsia="仿宋" w:cs="仿宋"/>
              <w:bCs/>
              <w:color w:val="auto"/>
              <w:sz w:val="32"/>
              <w:szCs w:val="32"/>
              <w:shd w:val="clear" w:color="auto" w:fill="FFFFFF"/>
              <w:lang w:val="en-US" w:eastAsia="zh-CN"/>
            </w:rPr>
          </w:rPrChange>
        </w:rPr>
        <w:t>西南发展集团</w:t>
      </w:r>
      <w:r>
        <w:rPr>
          <w:rFonts w:hint="default" w:ascii="Times New Roman" w:hAnsi="Times New Roman" w:eastAsia="仿宋" w:cs="Times New Roman"/>
          <w:bCs/>
          <w:color w:val="auto"/>
          <w:sz w:val="32"/>
          <w:szCs w:val="32"/>
          <w:shd w:val="clear" w:color="auto" w:fill="FFFFFF"/>
          <w:rPrChange w:id="1022" w:author="果冻 [2]" w:date="2026-06-26T11:43:32Z">
            <w:rPr>
              <w:rFonts w:hint="eastAsia" w:ascii="仿宋" w:hAnsi="仿宋" w:eastAsia="仿宋" w:cs="仿宋"/>
              <w:bCs/>
              <w:color w:val="auto"/>
              <w:sz w:val="32"/>
              <w:szCs w:val="32"/>
              <w:shd w:val="clear" w:color="auto" w:fill="FFFFFF"/>
            </w:rPr>
          </w:rPrChange>
        </w:rPr>
        <w:t>书面提出。疑义经受理并答复后，即视为竞买人对拍卖标的物瑕疵、现状、拍卖文件及附件无异议且全部接受，并对有关承诺承担法律责任。拍卖成交后，竞得人不得以受让标的物的任何瑕疵向出让人以及拍卖人主张权利，且不影响成交价格和价款的有效性。</w:t>
      </w:r>
    </w:p>
    <w:p w14:paraId="7CF4E0E6">
      <w:pPr>
        <w:keepNext w:val="0"/>
        <w:keepLines w:val="0"/>
        <w:pageBreakBefore w:val="0"/>
        <w:kinsoku/>
        <w:wordWrap/>
        <w:overflowPunct/>
        <w:topLinePunct w:val="0"/>
        <w:autoSpaceDE/>
        <w:autoSpaceDN/>
        <w:bidi w:val="0"/>
        <w:adjustRightInd/>
        <w:snapToGrid/>
        <w:spacing w:line="560" w:lineRule="exact"/>
        <w:ind w:left="0" w:leftChars="0" w:right="0" w:rightChars="0" w:firstLine="573"/>
        <w:textAlignment w:val="auto"/>
        <w:rPr>
          <w:rFonts w:ascii="Times New Roman" w:hAnsi="Times New Roman" w:eastAsia="仿宋" w:cs="Times New Roman"/>
          <w:color w:val="auto"/>
          <w:sz w:val="32"/>
          <w:szCs w:val="32"/>
          <w:shd w:val="clear" w:color="auto" w:fill="FFFFFF"/>
          <w:rPrChange w:id="1023" w:author="果冻 [2]" w:date="2026-06-26T11:43:32Z">
            <w:rPr>
              <w:rFonts w:ascii="仿宋" w:hAnsi="仿宋" w:eastAsia="仿宋" w:cs="仿宋"/>
              <w:color w:val="auto"/>
              <w:sz w:val="32"/>
              <w:szCs w:val="32"/>
              <w:shd w:val="clear" w:color="auto" w:fill="FFFFFF"/>
            </w:rPr>
          </w:rPrChange>
        </w:rPr>
      </w:pPr>
      <w:r>
        <w:rPr>
          <w:rFonts w:hint="default" w:ascii="Times New Roman" w:hAnsi="Times New Roman" w:eastAsia="仿宋" w:cs="Times New Roman"/>
          <w:color w:val="auto"/>
          <w:sz w:val="32"/>
          <w:szCs w:val="32"/>
          <w:shd w:val="clear" w:color="auto" w:fill="FFFFFF"/>
          <w:rPrChange w:id="1024" w:author="果冻 [2]" w:date="2026-06-26T11:43:32Z">
            <w:rPr>
              <w:rFonts w:hint="eastAsia" w:ascii="仿宋" w:hAnsi="仿宋" w:eastAsia="仿宋" w:cs="仿宋"/>
              <w:color w:val="auto"/>
              <w:sz w:val="32"/>
              <w:szCs w:val="32"/>
              <w:shd w:val="clear" w:color="auto" w:fill="FFFFFF"/>
            </w:rPr>
          </w:rPrChange>
        </w:rPr>
        <w:t>（二）确定竞得人后，竞得人在拍卖现场签订《成交确认书》。委托他人代签的，应提交委托人亲笔签名并盖章的授权委托书。《成交确认书》对出让人、拍卖人和竞得人均具有法律效力。竞得人放弃竞得标的物，应当承担相应法律责任。</w:t>
      </w:r>
    </w:p>
    <w:p w14:paraId="4B3F645A">
      <w:pPr>
        <w:keepNext w:val="0"/>
        <w:keepLines w:val="0"/>
        <w:pageBreakBefore w:val="0"/>
        <w:tabs>
          <w:tab w:val="left" w:pos="7020"/>
          <w:tab w:val="left" w:pos="9000"/>
        </w:tabs>
        <w:kinsoku/>
        <w:wordWrap/>
        <w:overflowPunct/>
        <w:topLinePunct w:val="0"/>
        <w:autoSpaceDE/>
        <w:autoSpaceDN/>
        <w:bidi w:val="0"/>
        <w:adjustRightInd/>
        <w:snapToGrid/>
        <w:spacing w:line="560" w:lineRule="exact"/>
        <w:ind w:left="0" w:leftChars="0" w:right="0" w:rightChars="0" w:firstLine="570"/>
        <w:textAlignment w:val="auto"/>
        <w:rPr>
          <w:rFonts w:ascii="Times New Roman" w:hAnsi="Times New Roman" w:eastAsia="仿宋" w:cs="Times New Roman"/>
          <w:iCs/>
          <w:color w:val="auto"/>
          <w:sz w:val="32"/>
          <w:szCs w:val="32"/>
          <w:rPrChange w:id="1025" w:author="果冻 [2]" w:date="2026-06-26T11:43:32Z">
            <w:rPr>
              <w:rFonts w:ascii="仿宋" w:hAnsi="仿宋" w:eastAsia="仿宋" w:cs="仿宋"/>
              <w:iCs/>
              <w:color w:val="auto"/>
              <w:sz w:val="32"/>
              <w:szCs w:val="32"/>
            </w:rPr>
          </w:rPrChange>
        </w:rPr>
      </w:pPr>
      <w:r>
        <w:rPr>
          <w:rFonts w:hint="default" w:ascii="Times New Roman" w:hAnsi="Times New Roman" w:eastAsia="仿宋" w:cs="Times New Roman"/>
          <w:color w:val="auto"/>
          <w:sz w:val="32"/>
          <w:szCs w:val="32"/>
          <w:shd w:val="clear" w:color="auto" w:fill="FFFFFF"/>
          <w:rPrChange w:id="1026" w:author="果冻 [2]" w:date="2026-06-26T11:43:32Z">
            <w:rPr>
              <w:rFonts w:hint="eastAsia" w:ascii="仿宋" w:hAnsi="仿宋" w:eastAsia="仿宋" w:cs="仿宋"/>
              <w:color w:val="auto"/>
              <w:sz w:val="32"/>
              <w:szCs w:val="32"/>
              <w:shd w:val="clear" w:color="auto" w:fill="FFFFFF"/>
            </w:rPr>
          </w:rPrChange>
        </w:rPr>
        <w:t>（三）</w:t>
      </w:r>
      <w:r>
        <w:rPr>
          <w:rFonts w:hint="default" w:ascii="Times New Roman" w:hAnsi="Times New Roman" w:eastAsia="仿宋" w:cs="Times New Roman"/>
          <w:iCs/>
          <w:color w:val="auto"/>
          <w:sz w:val="32"/>
          <w:szCs w:val="32"/>
          <w:rPrChange w:id="1027" w:author="果冻 [2]" w:date="2026-06-26T11:43:32Z">
            <w:rPr>
              <w:rFonts w:hint="eastAsia" w:ascii="仿宋" w:hAnsi="仿宋" w:eastAsia="仿宋" w:cs="仿宋"/>
              <w:iCs/>
              <w:color w:val="auto"/>
              <w:sz w:val="32"/>
              <w:szCs w:val="32"/>
            </w:rPr>
          </w:rPrChange>
        </w:rPr>
        <w:t>竞得人有下列行为之一的，视为违约：</w:t>
      </w:r>
    </w:p>
    <w:p w14:paraId="7560589D">
      <w:pPr>
        <w:keepNext w:val="0"/>
        <w:keepLines w:val="0"/>
        <w:pageBreakBefore w:val="0"/>
        <w:tabs>
          <w:tab w:val="left" w:pos="7020"/>
          <w:tab w:val="left" w:pos="9000"/>
        </w:tabs>
        <w:kinsoku/>
        <w:wordWrap/>
        <w:overflowPunct/>
        <w:topLinePunct w:val="0"/>
        <w:autoSpaceDE/>
        <w:autoSpaceDN/>
        <w:bidi w:val="0"/>
        <w:adjustRightInd/>
        <w:snapToGrid/>
        <w:spacing w:line="560" w:lineRule="exact"/>
        <w:ind w:left="0" w:leftChars="0" w:right="0" w:rightChars="0" w:firstLine="640" w:firstLineChars="200"/>
        <w:textAlignment w:val="auto"/>
        <w:rPr>
          <w:rFonts w:ascii="Times New Roman" w:hAnsi="Times New Roman" w:eastAsia="仿宋" w:cs="Times New Roman"/>
          <w:iCs/>
          <w:color w:val="auto"/>
          <w:sz w:val="32"/>
          <w:szCs w:val="32"/>
          <w:rPrChange w:id="1028" w:author="果冻 [2]" w:date="2026-06-26T11:43:32Z">
            <w:rPr>
              <w:rFonts w:ascii="仿宋" w:hAnsi="仿宋" w:eastAsia="仿宋" w:cs="仿宋"/>
              <w:iCs/>
              <w:color w:val="auto"/>
              <w:sz w:val="32"/>
              <w:szCs w:val="32"/>
            </w:rPr>
          </w:rPrChange>
        </w:rPr>
      </w:pPr>
      <w:r>
        <w:rPr>
          <w:rFonts w:hint="default" w:ascii="Times New Roman" w:hAnsi="Times New Roman" w:eastAsia="仿宋" w:cs="Times New Roman"/>
          <w:iCs/>
          <w:color w:val="auto"/>
          <w:sz w:val="32"/>
          <w:szCs w:val="32"/>
          <w:rPrChange w:id="1029" w:author="果冻 [2]" w:date="2026-06-26T11:43:32Z">
            <w:rPr>
              <w:rFonts w:hint="eastAsia" w:ascii="仿宋" w:hAnsi="仿宋" w:eastAsia="仿宋" w:cs="仿宋"/>
              <w:iCs/>
              <w:color w:val="auto"/>
              <w:sz w:val="32"/>
              <w:szCs w:val="32"/>
            </w:rPr>
          </w:rPrChange>
        </w:rPr>
        <w:t>1.竞得人逾期或拒绝签订《成交确认书》、</w:t>
      </w:r>
      <w:r>
        <w:rPr>
          <w:rFonts w:hint="default" w:ascii="Times New Roman" w:hAnsi="Times New Roman" w:eastAsia="仿宋" w:cs="Times New Roman"/>
          <w:color w:val="auto"/>
          <w:sz w:val="32"/>
          <w:szCs w:val="32"/>
          <w:shd w:val="clear" w:color="auto" w:fill="FFFFFF"/>
          <w:rPrChange w:id="1030" w:author="果冻 [2]" w:date="2026-06-26T11:43:32Z">
            <w:rPr>
              <w:rFonts w:hint="eastAsia" w:ascii="仿宋" w:hAnsi="仿宋" w:eastAsia="仿宋" w:cs="仿宋"/>
              <w:color w:val="auto"/>
              <w:sz w:val="32"/>
              <w:szCs w:val="32"/>
              <w:shd w:val="clear" w:color="auto" w:fill="FFFFFF"/>
            </w:rPr>
          </w:rPrChange>
        </w:rPr>
        <w:t>《合同》</w:t>
      </w:r>
      <w:r>
        <w:rPr>
          <w:rFonts w:hint="default" w:ascii="Times New Roman" w:hAnsi="Times New Roman" w:eastAsia="仿宋" w:cs="Times New Roman"/>
          <w:iCs/>
          <w:color w:val="auto"/>
          <w:sz w:val="32"/>
          <w:szCs w:val="32"/>
          <w:rPrChange w:id="1031" w:author="果冻 [2]" w:date="2026-06-26T11:43:32Z">
            <w:rPr>
              <w:rFonts w:hint="eastAsia" w:ascii="仿宋" w:hAnsi="仿宋" w:eastAsia="仿宋" w:cs="仿宋"/>
              <w:iCs/>
              <w:color w:val="auto"/>
              <w:sz w:val="32"/>
              <w:szCs w:val="32"/>
            </w:rPr>
          </w:rPrChange>
        </w:rPr>
        <w:t>，以及签订《成交确认书》、《合同》后不履行或不完全履行协议义务的。</w:t>
      </w:r>
    </w:p>
    <w:p w14:paraId="794C3AA6">
      <w:pPr>
        <w:keepNext w:val="0"/>
        <w:keepLines w:val="0"/>
        <w:pageBreakBefore w:val="0"/>
        <w:tabs>
          <w:tab w:val="left" w:pos="7020"/>
          <w:tab w:val="left" w:pos="9000"/>
        </w:tabs>
        <w:kinsoku/>
        <w:wordWrap/>
        <w:overflowPunct/>
        <w:topLinePunct w:val="0"/>
        <w:autoSpaceDE/>
        <w:autoSpaceDN/>
        <w:bidi w:val="0"/>
        <w:adjustRightInd/>
        <w:snapToGrid/>
        <w:spacing w:line="560" w:lineRule="exact"/>
        <w:ind w:left="0" w:leftChars="0" w:right="0" w:rightChars="0" w:firstLine="640" w:firstLineChars="200"/>
        <w:textAlignment w:val="auto"/>
        <w:rPr>
          <w:rFonts w:ascii="Times New Roman" w:hAnsi="Times New Roman" w:eastAsia="仿宋" w:cs="Times New Roman"/>
          <w:bCs/>
          <w:color w:val="auto"/>
          <w:sz w:val="32"/>
          <w:szCs w:val="32"/>
          <w:rPrChange w:id="1032" w:author="果冻 [2]" w:date="2026-06-26T11:43:32Z">
            <w:rPr>
              <w:rFonts w:ascii="仿宋" w:hAnsi="仿宋" w:eastAsia="仿宋" w:cs="仿宋"/>
              <w:bCs/>
              <w:color w:val="auto"/>
              <w:sz w:val="32"/>
              <w:szCs w:val="32"/>
            </w:rPr>
          </w:rPrChange>
        </w:rPr>
      </w:pPr>
      <w:r>
        <w:rPr>
          <w:rFonts w:hint="default" w:ascii="Times New Roman" w:hAnsi="Times New Roman" w:eastAsia="仿宋" w:cs="Times New Roman"/>
          <w:bCs/>
          <w:color w:val="auto"/>
          <w:sz w:val="32"/>
          <w:szCs w:val="32"/>
          <w:rPrChange w:id="1033" w:author="果冻 [2]" w:date="2026-06-26T11:43:32Z">
            <w:rPr>
              <w:rFonts w:hint="eastAsia" w:ascii="仿宋" w:hAnsi="仿宋" w:eastAsia="仿宋" w:cs="仿宋"/>
              <w:bCs/>
              <w:color w:val="auto"/>
              <w:sz w:val="32"/>
              <w:szCs w:val="32"/>
            </w:rPr>
          </w:rPrChange>
        </w:rPr>
        <w:t>2.竞得人逾期或拒绝按本拍卖文件约定时间交付成交价款和拍卖佣金的。</w:t>
      </w:r>
    </w:p>
    <w:p w14:paraId="5B9017BC">
      <w:pPr>
        <w:keepNext w:val="0"/>
        <w:keepLines w:val="0"/>
        <w:pageBreakBefore w:val="0"/>
        <w:kinsoku/>
        <w:wordWrap/>
        <w:overflowPunct/>
        <w:topLinePunct w:val="0"/>
        <w:autoSpaceDE/>
        <w:autoSpaceDN/>
        <w:bidi w:val="0"/>
        <w:adjustRightInd/>
        <w:snapToGrid/>
        <w:spacing w:line="560" w:lineRule="exact"/>
        <w:ind w:left="0" w:leftChars="0" w:right="0" w:rightChars="0" w:firstLine="570"/>
        <w:textAlignment w:val="auto"/>
        <w:rPr>
          <w:rFonts w:ascii="Times New Roman" w:hAnsi="Times New Roman" w:eastAsia="仿宋" w:cs="Times New Roman"/>
          <w:color w:val="auto"/>
          <w:sz w:val="32"/>
          <w:szCs w:val="32"/>
          <w:rPrChange w:id="1034" w:author="果冻 [2]" w:date="2026-06-26T11:43:32Z">
            <w:rPr>
              <w:rFonts w:ascii="仿宋" w:hAnsi="仿宋" w:eastAsia="仿宋" w:cs="仿宋"/>
              <w:color w:val="auto"/>
              <w:sz w:val="32"/>
              <w:szCs w:val="32"/>
            </w:rPr>
          </w:rPrChange>
        </w:rPr>
      </w:pPr>
      <w:r>
        <w:rPr>
          <w:rFonts w:hint="default" w:ascii="Times New Roman" w:hAnsi="Times New Roman" w:eastAsia="仿宋" w:cs="Times New Roman"/>
          <w:color w:val="auto"/>
          <w:sz w:val="32"/>
          <w:szCs w:val="32"/>
          <w:shd w:val="clear" w:color="auto" w:fill="FFFFFF"/>
          <w:rPrChange w:id="1035" w:author="果冻 [2]" w:date="2026-06-26T11:43:32Z">
            <w:rPr>
              <w:rFonts w:hint="eastAsia" w:ascii="仿宋" w:hAnsi="仿宋" w:eastAsia="仿宋" w:cs="仿宋"/>
              <w:color w:val="auto"/>
              <w:sz w:val="32"/>
              <w:szCs w:val="32"/>
              <w:shd w:val="clear" w:color="auto" w:fill="FFFFFF"/>
            </w:rPr>
          </w:rPrChange>
        </w:rPr>
        <w:t>（四）</w:t>
      </w:r>
      <w:r>
        <w:rPr>
          <w:rFonts w:hint="default" w:ascii="Times New Roman" w:hAnsi="Times New Roman" w:eastAsia="仿宋" w:cs="Times New Roman"/>
          <w:color w:val="auto"/>
          <w:sz w:val="32"/>
          <w:szCs w:val="32"/>
          <w:rPrChange w:id="1036" w:author="果冻 [2]" w:date="2026-06-26T11:43:32Z">
            <w:rPr>
              <w:rFonts w:hint="eastAsia" w:ascii="仿宋" w:hAnsi="仿宋" w:eastAsia="仿宋" w:cs="仿宋"/>
              <w:color w:val="auto"/>
              <w:sz w:val="32"/>
              <w:szCs w:val="32"/>
            </w:rPr>
          </w:rPrChange>
        </w:rPr>
        <w:t>若竞得人有以上违约行为的，出让人及拍卖人有权取消其竞得人资格，并追究竞得人以下违约责任：</w:t>
      </w:r>
    </w:p>
    <w:p w14:paraId="60F672AC">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textAlignment w:val="auto"/>
        <w:rPr>
          <w:rFonts w:ascii="Times New Roman" w:hAnsi="Times New Roman" w:eastAsia="仿宋" w:cs="Times New Roman"/>
          <w:color w:val="auto"/>
          <w:sz w:val="32"/>
          <w:szCs w:val="32"/>
          <w:rPrChange w:id="1037" w:author="果冻 [2]" w:date="2026-06-26T11:43:32Z">
            <w:rPr>
              <w:rFonts w:ascii="仿宋" w:hAnsi="仿宋" w:eastAsia="仿宋" w:cs="仿宋"/>
              <w:color w:val="auto"/>
              <w:sz w:val="32"/>
              <w:szCs w:val="32"/>
            </w:rPr>
          </w:rPrChange>
        </w:rPr>
      </w:pPr>
      <w:r>
        <w:rPr>
          <w:rFonts w:hint="default" w:ascii="Times New Roman" w:hAnsi="Times New Roman" w:eastAsia="仿宋" w:cs="Times New Roman"/>
          <w:color w:val="auto"/>
          <w:sz w:val="32"/>
          <w:szCs w:val="32"/>
          <w:rPrChange w:id="1038" w:author="果冻 [2]" w:date="2026-06-26T11:43:32Z">
            <w:rPr>
              <w:rFonts w:hint="eastAsia" w:ascii="仿宋" w:hAnsi="仿宋" w:eastAsia="仿宋" w:cs="仿宋"/>
              <w:color w:val="auto"/>
              <w:sz w:val="32"/>
              <w:szCs w:val="32"/>
            </w:rPr>
          </w:rPrChange>
        </w:rPr>
        <w:t>1.竞买保证金和已交纳的成交价款不予退还；</w:t>
      </w:r>
    </w:p>
    <w:p w14:paraId="69D24852">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textAlignment w:val="auto"/>
        <w:rPr>
          <w:rFonts w:ascii="Times New Roman" w:hAnsi="Times New Roman" w:eastAsia="仿宋" w:cs="Times New Roman"/>
          <w:iCs/>
          <w:color w:val="auto"/>
          <w:sz w:val="32"/>
          <w:szCs w:val="32"/>
          <w:rPrChange w:id="1039" w:author="果冻 [2]" w:date="2026-06-26T11:43:32Z">
            <w:rPr>
              <w:rFonts w:ascii="仿宋" w:hAnsi="仿宋" w:eastAsia="仿宋" w:cs="仿宋"/>
              <w:iCs/>
              <w:color w:val="auto"/>
              <w:sz w:val="32"/>
              <w:szCs w:val="32"/>
            </w:rPr>
          </w:rPrChange>
        </w:rPr>
      </w:pPr>
      <w:r>
        <w:rPr>
          <w:rFonts w:hint="default" w:ascii="Times New Roman" w:hAnsi="Times New Roman" w:eastAsia="仿宋" w:cs="Times New Roman"/>
          <w:color w:val="auto"/>
          <w:sz w:val="32"/>
          <w:szCs w:val="32"/>
          <w:rPrChange w:id="1040" w:author="果冻 [2]" w:date="2026-06-26T11:43:32Z">
            <w:rPr>
              <w:rFonts w:hint="eastAsia" w:ascii="仿宋" w:hAnsi="仿宋" w:eastAsia="仿宋" w:cs="仿宋"/>
              <w:color w:val="auto"/>
              <w:sz w:val="32"/>
              <w:szCs w:val="32"/>
            </w:rPr>
          </w:rPrChange>
        </w:rPr>
        <w:t>2.</w:t>
      </w:r>
      <w:r>
        <w:rPr>
          <w:rFonts w:hint="default" w:ascii="Times New Roman" w:hAnsi="Times New Roman" w:eastAsia="仿宋" w:cs="Times New Roman"/>
          <w:iCs/>
          <w:color w:val="auto"/>
          <w:sz w:val="32"/>
          <w:szCs w:val="32"/>
          <w:rPrChange w:id="1041" w:author="果冻 [2]" w:date="2026-06-26T11:43:32Z">
            <w:rPr>
              <w:rFonts w:hint="eastAsia" w:ascii="仿宋" w:hAnsi="仿宋" w:eastAsia="仿宋" w:cs="仿宋"/>
              <w:iCs/>
              <w:color w:val="auto"/>
              <w:sz w:val="32"/>
              <w:szCs w:val="32"/>
            </w:rPr>
          </w:rPrChange>
        </w:rPr>
        <w:t>竞得人违约行为给出让人造成损失的，竞得人应向</w:t>
      </w:r>
      <w:r>
        <w:rPr>
          <w:rFonts w:hint="default" w:ascii="Times New Roman" w:hAnsi="Times New Roman" w:eastAsia="仿宋" w:cs="Times New Roman"/>
          <w:color w:val="auto"/>
          <w:sz w:val="32"/>
          <w:szCs w:val="32"/>
          <w:shd w:val="clear" w:color="auto" w:fill="FFFFFF"/>
          <w:rPrChange w:id="1042" w:author="果冻 [2]" w:date="2026-06-26T11:43:32Z">
            <w:rPr>
              <w:rFonts w:hint="eastAsia" w:ascii="仿宋" w:hAnsi="仿宋" w:eastAsia="仿宋" w:cs="仿宋"/>
              <w:color w:val="auto"/>
              <w:sz w:val="32"/>
              <w:szCs w:val="32"/>
              <w:shd w:val="clear" w:color="auto" w:fill="FFFFFF"/>
            </w:rPr>
          </w:rPrChange>
        </w:rPr>
        <w:t>出让人</w:t>
      </w:r>
      <w:r>
        <w:rPr>
          <w:rFonts w:hint="default" w:ascii="Times New Roman" w:hAnsi="Times New Roman" w:eastAsia="仿宋" w:cs="Times New Roman"/>
          <w:iCs/>
          <w:color w:val="auto"/>
          <w:sz w:val="32"/>
          <w:szCs w:val="32"/>
          <w:rPrChange w:id="1043" w:author="果冻 [2]" w:date="2026-06-26T11:43:32Z">
            <w:rPr>
              <w:rFonts w:hint="eastAsia" w:ascii="仿宋" w:hAnsi="仿宋" w:eastAsia="仿宋" w:cs="仿宋"/>
              <w:iCs/>
              <w:color w:val="auto"/>
              <w:sz w:val="32"/>
              <w:szCs w:val="32"/>
            </w:rPr>
          </w:rPrChange>
        </w:rPr>
        <w:t>做出赔偿。因竞得人资格被取消，委托人另行组织出让该标的物，再次拍卖出让的价款低于原拍卖出让价款的，原竞得人应当补足差额。</w:t>
      </w:r>
    </w:p>
    <w:p w14:paraId="1F545780">
      <w:pPr>
        <w:keepNext w:val="0"/>
        <w:keepLines w:val="0"/>
        <w:pageBreakBefore w:val="0"/>
        <w:tabs>
          <w:tab w:val="left" w:pos="7020"/>
          <w:tab w:val="left" w:pos="9000"/>
        </w:tabs>
        <w:kinsoku/>
        <w:wordWrap/>
        <w:overflowPunct/>
        <w:topLinePunct w:val="0"/>
        <w:autoSpaceDE/>
        <w:autoSpaceDN/>
        <w:bidi w:val="0"/>
        <w:adjustRightInd/>
        <w:snapToGrid/>
        <w:spacing w:line="560" w:lineRule="exact"/>
        <w:ind w:left="0" w:leftChars="0" w:right="0" w:rightChars="0" w:firstLine="573"/>
        <w:textAlignment w:val="auto"/>
        <w:rPr>
          <w:rFonts w:ascii="Times New Roman" w:hAnsi="Times New Roman" w:eastAsia="仿宋" w:cs="Times New Roman"/>
          <w:iCs/>
          <w:color w:val="auto"/>
          <w:sz w:val="32"/>
          <w:szCs w:val="32"/>
          <w:rPrChange w:id="1044" w:author="果冻 [2]" w:date="2026-06-26T11:43:32Z">
            <w:rPr>
              <w:rFonts w:ascii="仿宋" w:hAnsi="仿宋" w:eastAsia="仿宋" w:cs="仿宋"/>
              <w:iCs/>
              <w:color w:val="auto"/>
              <w:sz w:val="32"/>
              <w:szCs w:val="32"/>
            </w:rPr>
          </w:rPrChange>
        </w:rPr>
      </w:pPr>
      <w:r>
        <w:rPr>
          <w:rFonts w:hint="default" w:ascii="Times New Roman" w:hAnsi="Times New Roman" w:eastAsia="仿宋" w:cs="Times New Roman"/>
          <w:iCs/>
          <w:color w:val="auto"/>
          <w:sz w:val="32"/>
          <w:szCs w:val="32"/>
          <w:rPrChange w:id="1045" w:author="果冻 [2]" w:date="2026-06-26T11:43:32Z">
            <w:rPr>
              <w:rFonts w:hint="eastAsia" w:ascii="仿宋" w:hAnsi="仿宋" w:eastAsia="仿宋" w:cs="仿宋"/>
              <w:iCs/>
              <w:color w:val="auto"/>
              <w:sz w:val="32"/>
              <w:szCs w:val="32"/>
            </w:rPr>
          </w:rPrChange>
        </w:rPr>
        <w:t>（五）拍卖成交价不包括佣金及相关税、费。</w:t>
      </w:r>
    </w:p>
    <w:p w14:paraId="5B17BC77">
      <w:pPr>
        <w:keepNext w:val="0"/>
        <w:keepLines w:val="0"/>
        <w:pageBreakBefore w:val="0"/>
        <w:tabs>
          <w:tab w:val="left" w:pos="7020"/>
          <w:tab w:val="left" w:pos="9000"/>
        </w:tabs>
        <w:kinsoku/>
        <w:wordWrap/>
        <w:overflowPunct/>
        <w:topLinePunct w:val="0"/>
        <w:autoSpaceDE/>
        <w:autoSpaceDN/>
        <w:bidi w:val="0"/>
        <w:adjustRightInd/>
        <w:snapToGrid/>
        <w:spacing w:line="560" w:lineRule="exact"/>
        <w:ind w:left="0" w:leftChars="0" w:right="0" w:rightChars="0" w:firstLine="573"/>
        <w:textAlignment w:val="auto"/>
        <w:rPr>
          <w:rFonts w:hint="default" w:ascii="Times New Roman" w:hAnsi="Times New Roman" w:eastAsia="仿宋" w:cs="Times New Roman"/>
          <w:iCs/>
          <w:color w:val="auto"/>
          <w:sz w:val="32"/>
          <w:szCs w:val="32"/>
          <w:rPrChange w:id="1046" w:author="果冻 [2]" w:date="2026-06-26T11:43:32Z">
            <w:rPr>
              <w:rFonts w:hint="eastAsia" w:ascii="仿宋" w:hAnsi="仿宋" w:eastAsia="仿宋" w:cs="仿宋"/>
              <w:iCs/>
              <w:color w:val="auto"/>
              <w:sz w:val="32"/>
              <w:szCs w:val="32"/>
            </w:rPr>
          </w:rPrChange>
        </w:rPr>
      </w:pPr>
      <w:r>
        <w:rPr>
          <w:rFonts w:hint="default" w:ascii="Times New Roman" w:hAnsi="Times New Roman" w:eastAsia="仿宋" w:cs="Times New Roman"/>
          <w:iCs/>
          <w:color w:val="auto"/>
          <w:sz w:val="32"/>
          <w:szCs w:val="32"/>
          <w:rPrChange w:id="1047" w:author="果冻 [2]" w:date="2026-06-26T11:43:32Z">
            <w:rPr>
              <w:rFonts w:hint="eastAsia" w:ascii="仿宋" w:hAnsi="仿宋" w:eastAsia="仿宋" w:cs="仿宋"/>
              <w:iCs/>
              <w:color w:val="auto"/>
              <w:sz w:val="32"/>
              <w:szCs w:val="32"/>
            </w:rPr>
          </w:rPrChange>
        </w:rPr>
        <w:t>（六）拍卖不成交的，可以按规定重新组织拍卖。</w:t>
      </w:r>
    </w:p>
    <w:p w14:paraId="6DCDA034">
      <w:pPr>
        <w:pStyle w:val="14"/>
        <w:keepNext w:val="0"/>
        <w:keepLines w:val="0"/>
        <w:pageBreakBefore w:val="0"/>
        <w:kinsoku/>
        <w:wordWrap/>
        <w:overflowPunct/>
        <w:topLinePunct w:val="0"/>
        <w:autoSpaceDE/>
        <w:autoSpaceDN/>
        <w:bidi w:val="0"/>
        <w:adjustRightInd/>
        <w:snapToGrid/>
        <w:spacing w:after="0" w:line="560" w:lineRule="exact"/>
        <w:ind w:left="0" w:leftChars="0" w:right="0" w:rightChars="0" w:firstLine="562"/>
        <w:textAlignment w:val="auto"/>
        <w:rPr>
          <w:rFonts w:hint="default" w:ascii="Times New Roman" w:hAnsi="Times New Roman" w:eastAsia="仿宋" w:cs="Times New Roman"/>
          <w:b/>
          <w:bCs/>
          <w:iCs/>
          <w:color w:val="auto"/>
          <w:sz w:val="32"/>
          <w:szCs w:val="32"/>
          <w:rPrChange w:id="1048" w:author="果冻 [2]" w:date="2026-06-26T11:43:32Z">
            <w:rPr>
              <w:rFonts w:hint="eastAsia" w:ascii="仿宋" w:hAnsi="仿宋" w:eastAsia="仿宋" w:cs="仿宋"/>
              <w:b/>
              <w:bCs/>
              <w:iCs/>
              <w:color w:val="auto"/>
              <w:sz w:val="32"/>
              <w:szCs w:val="32"/>
            </w:rPr>
          </w:rPrChange>
        </w:rPr>
      </w:pPr>
      <w:r>
        <w:rPr>
          <w:rFonts w:hint="default" w:ascii="Times New Roman" w:hAnsi="Times New Roman" w:eastAsia="仿宋" w:cs="Times New Roman"/>
          <w:b/>
          <w:bCs/>
          <w:iCs/>
          <w:color w:val="auto"/>
          <w:sz w:val="32"/>
          <w:szCs w:val="32"/>
          <w:rPrChange w:id="1049" w:author="果冻 [2]" w:date="2026-06-26T11:43:32Z">
            <w:rPr>
              <w:rFonts w:hint="eastAsia" w:ascii="仿宋" w:hAnsi="仿宋" w:eastAsia="仿宋" w:cs="仿宋"/>
              <w:b/>
              <w:bCs/>
              <w:iCs/>
              <w:color w:val="auto"/>
              <w:sz w:val="32"/>
              <w:szCs w:val="32"/>
            </w:rPr>
          </w:rPrChange>
        </w:rPr>
        <w:t>（七）标的物移交约定</w:t>
      </w:r>
    </w:p>
    <w:p w14:paraId="3DDC57D2">
      <w:pPr>
        <w:pStyle w:val="7"/>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jc w:val="left"/>
        <w:textAlignment w:val="auto"/>
        <w:rPr>
          <w:rFonts w:hint="default" w:ascii="Times New Roman" w:hAnsi="Times New Roman" w:eastAsia="仿宋" w:cs="Times New Roman"/>
          <w:iCs/>
          <w:color w:val="auto"/>
          <w:sz w:val="32"/>
          <w:szCs w:val="32"/>
          <w:rPrChange w:id="1050" w:author="果冻 [2]" w:date="2026-06-26T11:43:32Z">
            <w:rPr>
              <w:rFonts w:hint="eastAsia" w:ascii="仿宋" w:hAnsi="仿宋" w:eastAsia="仿宋" w:cs="仿宋"/>
              <w:iCs/>
              <w:color w:val="auto"/>
              <w:sz w:val="32"/>
              <w:szCs w:val="32"/>
            </w:rPr>
          </w:rPrChange>
        </w:rPr>
      </w:pPr>
      <w:r>
        <w:rPr>
          <w:rFonts w:hint="default" w:ascii="Times New Roman" w:hAnsi="Times New Roman" w:eastAsia="仿宋" w:cs="Times New Roman"/>
          <w:iCs/>
          <w:color w:val="auto"/>
          <w:sz w:val="32"/>
          <w:szCs w:val="32"/>
          <w:rPrChange w:id="1051" w:author="果冻 [2]" w:date="2026-06-26T11:43:32Z">
            <w:rPr>
              <w:rFonts w:hint="eastAsia" w:ascii="仿宋" w:hAnsi="仿宋" w:eastAsia="仿宋" w:cs="仿宋"/>
              <w:iCs/>
              <w:color w:val="auto"/>
              <w:sz w:val="32"/>
              <w:szCs w:val="32"/>
            </w:rPr>
          </w:rPrChange>
        </w:rPr>
        <w:t>1.标的物移交的搬运、称重、运输所需的设备、人员、车辆均由竞得人自行筹备，并承担全部费用。</w:t>
      </w:r>
    </w:p>
    <w:p w14:paraId="1207909B">
      <w:pPr>
        <w:pStyle w:val="7"/>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jc w:val="left"/>
        <w:textAlignment w:val="auto"/>
        <w:rPr>
          <w:rFonts w:hint="default" w:ascii="Times New Roman" w:hAnsi="Times New Roman" w:eastAsia="仿宋" w:cs="Times New Roman"/>
          <w:iCs/>
          <w:color w:val="auto"/>
          <w:sz w:val="32"/>
          <w:szCs w:val="32"/>
          <w:rPrChange w:id="1052" w:author="果冻 [2]" w:date="2026-06-26T11:43:32Z">
            <w:rPr>
              <w:rFonts w:hint="eastAsia" w:ascii="仿宋" w:hAnsi="仿宋" w:eastAsia="仿宋" w:cs="仿宋"/>
              <w:iCs/>
              <w:color w:val="auto"/>
              <w:sz w:val="32"/>
              <w:szCs w:val="32"/>
            </w:rPr>
          </w:rPrChange>
        </w:rPr>
      </w:pPr>
      <w:r>
        <w:rPr>
          <w:rFonts w:hint="default" w:ascii="Times New Roman" w:hAnsi="Times New Roman" w:eastAsia="仿宋" w:cs="Times New Roman"/>
          <w:iCs/>
          <w:color w:val="auto"/>
          <w:sz w:val="32"/>
          <w:szCs w:val="32"/>
          <w:rPrChange w:id="1053" w:author="果冻 [2]" w:date="2026-06-26T11:43:32Z">
            <w:rPr>
              <w:rFonts w:hint="eastAsia" w:ascii="仿宋" w:hAnsi="仿宋" w:eastAsia="仿宋" w:cs="仿宋"/>
              <w:iCs/>
              <w:color w:val="auto"/>
              <w:sz w:val="32"/>
              <w:szCs w:val="32"/>
            </w:rPr>
          </w:rPrChange>
        </w:rPr>
        <w:t>2.标的物移交时，竞得人须服从委托方的管理</w:t>
      </w:r>
      <w:r>
        <w:rPr>
          <w:rFonts w:hint="default" w:ascii="Times New Roman" w:hAnsi="Times New Roman" w:eastAsia="仿宋" w:cs="Times New Roman"/>
          <w:iCs/>
          <w:color w:val="auto"/>
          <w:sz w:val="32"/>
          <w:szCs w:val="32"/>
          <w:lang w:eastAsia="zh-CN"/>
          <w:rPrChange w:id="1054" w:author="果冻 [2]" w:date="2026-06-26T11:43:32Z">
            <w:rPr>
              <w:rFonts w:hint="eastAsia" w:ascii="仿宋" w:hAnsi="仿宋" w:eastAsia="仿宋" w:cs="仿宋"/>
              <w:iCs/>
              <w:color w:val="auto"/>
              <w:sz w:val="32"/>
              <w:szCs w:val="32"/>
              <w:lang w:eastAsia="zh-CN"/>
            </w:rPr>
          </w:rPrChange>
        </w:rPr>
        <w:t>。涉及称重的标的物需</w:t>
      </w:r>
      <w:r>
        <w:rPr>
          <w:rFonts w:hint="default" w:ascii="Times New Roman" w:hAnsi="Times New Roman" w:eastAsia="仿宋" w:cs="Times New Roman"/>
          <w:iCs/>
          <w:color w:val="auto"/>
          <w:sz w:val="32"/>
          <w:szCs w:val="32"/>
          <w:rPrChange w:id="1055" w:author="果冻 [2]" w:date="2026-06-26T11:43:32Z">
            <w:rPr>
              <w:rFonts w:hint="eastAsia" w:ascii="仿宋" w:hAnsi="仿宋" w:eastAsia="仿宋" w:cs="仿宋"/>
              <w:iCs/>
              <w:color w:val="auto"/>
              <w:sz w:val="32"/>
              <w:szCs w:val="32"/>
            </w:rPr>
          </w:rPrChange>
        </w:rPr>
        <w:t>在委托方指定地点进行称重，并承担称重的相关费用</w:t>
      </w:r>
      <w:r>
        <w:rPr>
          <w:rFonts w:hint="default" w:ascii="Times New Roman" w:hAnsi="Times New Roman" w:eastAsia="仿宋" w:cs="Times New Roman"/>
          <w:iCs/>
          <w:color w:val="auto"/>
          <w:sz w:val="32"/>
          <w:szCs w:val="32"/>
          <w:lang w:eastAsia="zh-CN"/>
          <w:rPrChange w:id="1056" w:author="果冻 [2]" w:date="2026-06-26T11:43:32Z">
            <w:rPr>
              <w:rFonts w:hint="eastAsia" w:ascii="仿宋" w:hAnsi="仿宋" w:eastAsia="仿宋" w:cs="仿宋"/>
              <w:iCs/>
              <w:color w:val="auto"/>
              <w:sz w:val="32"/>
              <w:szCs w:val="32"/>
              <w:lang w:eastAsia="zh-CN"/>
            </w:rPr>
          </w:rPrChange>
        </w:rPr>
        <w:t>；同时</w:t>
      </w:r>
      <w:r>
        <w:rPr>
          <w:rFonts w:hint="default" w:ascii="Times New Roman" w:hAnsi="Times New Roman" w:eastAsia="仿宋" w:cs="Times New Roman"/>
          <w:iCs/>
          <w:color w:val="auto"/>
          <w:sz w:val="32"/>
          <w:szCs w:val="32"/>
          <w:rPrChange w:id="1057" w:author="果冻 [2]" w:date="2026-06-26T11:43:32Z">
            <w:rPr>
              <w:rFonts w:hint="eastAsia" w:ascii="仿宋" w:hAnsi="仿宋" w:eastAsia="仿宋" w:cs="仿宋"/>
              <w:iCs/>
              <w:color w:val="auto"/>
              <w:sz w:val="32"/>
              <w:szCs w:val="32"/>
            </w:rPr>
          </w:rPrChange>
        </w:rPr>
        <w:t>竞得人的运输车辆在装载物资前后均须受委托方监督，两次称重之间运输车辆不得进行增减重量（含放冷却水、拆卸工具、设备等）。</w:t>
      </w:r>
    </w:p>
    <w:p w14:paraId="392E6592">
      <w:pPr>
        <w:pStyle w:val="7"/>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jc w:val="left"/>
        <w:textAlignment w:val="auto"/>
        <w:rPr>
          <w:rFonts w:hint="default" w:ascii="Times New Roman" w:hAnsi="Times New Roman" w:eastAsia="仿宋" w:cs="Times New Roman"/>
          <w:iCs/>
          <w:color w:val="auto"/>
          <w:sz w:val="32"/>
          <w:szCs w:val="32"/>
          <w:rPrChange w:id="1058" w:author="果冻 [2]" w:date="2026-06-26T11:43:32Z">
            <w:rPr>
              <w:rFonts w:hint="eastAsia" w:ascii="仿宋" w:hAnsi="仿宋" w:eastAsia="仿宋" w:cs="仿宋"/>
              <w:iCs/>
              <w:color w:val="auto"/>
              <w:sz w:val="32"/>
              <w:szCs w:val="32"/>
            </w:rPr>
          </w:rPrChange>
        </w:rPr>
      </w:pPr>
      <w:r>
        <w:rPr>
          <w:rFonts w:hint="default" w:ascii="Times New Roman" w:hAnsi="Times New Roman" w:eastAsia="仿宋" w:cs="Times New Roman"/>
          <w:iCs/>
          <w:color w:val="auto"/>
          <w:sz w:val="32"/>
          <w:szCs w:val="32"/>
          <w:rPrChange w:id="1059" w:author="果冻 [2]" w:date="2026-06-26T11:43:32Z">
            <w:rPr>
              <w:rFonts w:hint="eastAsia" w:ascii="仿宋" w:hAnsi="仿宋" w:eastAsia="仿宋" w:cs="仿宋"/>
              <w:iCs/>
              <w:color w:val="auto"/>
              <w:sz w:val="32"/>
              <w:szCs w:val="32"/>
            </w:rPr>
          </w:rPrChange>
        </w:rPr>
        <w:t>3.竞得人自行对移交标的物进行清理、切割、称重、运输等工作。搬运过程中竞得人不得损坏、夹带拍卖标的物以外的物资，如有此情况发生，则竞得人必须按新物资的买入价进行赔偿。</w:t>
      </w:r>
    </w:p>
    <w:p w14:paraId="50E63B43">
      <w:pPr>
        <w:pStyle w:val="14"/>
        <w:keepNext w:val="0"/>
        <w:keepLines w:val="0"/>
        <w:pageBreakBefore w:val="0"/>
        <w:kinsoku/>
        <w:wordWrap/>
        <w:overflowPunct/>
        <w:topLinePunct w:val="0"/>
        <w:autoSpaceDE/>
        <w:autoSpaceDN/>
        <w:bidi w:val="0"/>
        <w:adjustRightInd/>
        <w:snapToGrid/>
        <w:spacing w:after="0" w:line="560" w:lineRule="exact"/>
        <w:ind w:left="0" w:leftChars="0" w:right="0" w:rightChars="0" w:firstLine="560"/>
        <w:textAlignment w:val="auto"/>
        <w:rPr>
          <w:rFonts w:hint="default" w:ascii="Times New Roman" w:hAnsi="Times New Roman" w:eastAsia="仿宋" w:cs="Times New Roman"/>
          <w:iCs/>
          <w:color w:val="auto"/>
          <w:sz w:val="32"/>
          <w:szCs w:val="32"/>
          <w:rPrChange w:id="1060" w:author="果冻 [2]" w:date="2026-06-26T11:43:32Z">
            <w:rPr>
              <w:rFonts w:hint="eastAsia" w:ascii="仿宋" w:hAnsi="仿宋" w:eastAsia="仿宋" w:cs="仿宋"/>
              <w:iCs/>
              <w:color w:val="auto"/>
              <w:sz w:val="32"/>
              <w:szCs w:val="32"/>
            </w:rPr>
          </w:rPrChange>
        </w:rPr>
      </w:pPr>
      <w:r>
        <w:rPr>
          <w:rFonts w:hint="default" w:ascii="Times New Roman" w:hAnsi="Times New Roman" w:eastAsia="仿宋" w:cs="Times New Roman"/>
          <w:iCs/>
          <w:color w:val="auto"/>
          <w:sz w:val="32"/>
          <w:szCs w:val="32"/>
          <w:rPrChange w:id="1061" w:author="果冻 [2]" w:date="2026-06-26T11:43:32Z">
            <w:rPr>
              <w:rFonts w:hint="eastAsia" w:ascii="仿宋" w:hAnsi="仿宋" w:eastAsia="仿宋" w:cs="仿宋"/>
              <w:iCs/>
              <w:color w:val="auto"/>
              <w:sz w:val="32"/>
              <w:szCs w:val="32"/>
            </w:rPr>
          </w:rPrChange>
        </w:rPr>
        <w:t>4.每次标的物移交称重后，竞得人需对称重结果和计算的价款进行签字确认，按本须知实际价款结算方式与委托方进行结算。</w:t>
      </w:r>
    </w:p>
    <w:p w14:paraId="76714BC9">
      <w:pPr>
        <w:pStyle w:val="14"/>
        <w:keepNext w:val="0"/>
        <w:keepLines w:val="0"/>
        <w:pageBreakBefore w:val="0"/>
        <w:kinsoku/>
        <w:wordWrap/>
        <w:overflowPunct/>
        <w:topLinePunct w:val="0"/>
        <w:autoSpaceDE/>
        <w:autoSpaceDN/>
        <w:bidi w:val="0"/>
        <w:adjustRightInd/>
        <w:snapToGrid/>
        <w:spacing w:after="0" w:line="560" w:lineRule="exact"/>
        <w:ind w:left="0" w:leftChars="0" w:right="0" w:rightChars="0" w:firstLine="560"/>
        <w:textAlignment w:val="auto"/>
        <w:rPr>
          <w:rFonts w:hint="default" w:ascii="Times New Roman" w:hAnsi="Times New Roman" w:eastAsia="仿宋" w:cs="Times New Roman"/>
          <w:iCs/>
          <w:color w:val="auto"/>
          <w:sz w:val="32"/>
          <w:szCs w:val="32"/>
          <w:rPrChange w:id="1062" w:author="果冻 [2]" w:date="2026-06-26T11:43:32Z">
            <w:rPr>
              <w:rFonts w:hint="eastAsia" w:ascii="仿宋" w:hAnsi="仿宋" w:eastAsia="仿宋" w:cs="仿宋"/>
              <w:iCs/>
              <w:color w:val="auto"/>
              <w:sz w:val="32"/>
              <w:szCs w:val="32"/>
            </w:rPr>
          </w:rPrChange>
        </w:rPr>
      </w:pPr>
      <w:r>
        <w:rPr>
          <w:rFonts w:hint="default" w:ascii="Times New Roman" w:hAnsi="Times New Roman" w:eastAsia="仿宋" w:cs="Times New Roman"/>
          <w:iCs/>
          <w:color w:val="auto"/>
          <w:sz w:val="32"/>
          <w:szCs w:val="32"/>
          <w:rPrChange w:id="1063" w:author="果冻 [2]" w:date="2026-06-26T11:43:32Z">
            <w:rPr>
              <w:rFonts w:hint="eastAsia" w:ascii="仿宋" w:hAnsi="仿宋" w:eastAsia="仿宋" w:cs="仿宋"/>
              <w:iCs/>
              <w:color w:val="auto"/>
              <w:sz w:val="32"/>
              <w:szCs w:val="32"/>
            </w:rPr>
          </w:rPrChange>
        </w:rPr>
        <w:t>5.标的物移交的清理、称重、运输等所涉及的人员、设备的所有安全责任全部由竞得人承担。</w:t>
      </w:r>
    </w:p>
    <w:p w14:paraId="5492BFA1">
      <w:pPr>
        <w:pStyle w:val="14"/>
        <w:keepNext w:val="0"/>
        <w:keepLines w:val="0"/>
        <w:pageBreakBefore w:val="0"/>
        <w:kinsoku/>
        <w:wordWrap/>
        <w:overflowPunct/>
        <w:topLinePunct w:val="0"/>
        <w:autoSpaceDE/>
        <w:autoSpaceDN/>
        <w:bidi w:val="0"/>
        <w:adjustRightInd/>
        <w:snapToGrid/>
        <w:spacing w:after="0" w:line="560" w:lineRule="exact"/>
        <w:ind w:left="0" w:leftChars="0" w:right="0" w:rightChars="0" w:firstLine="560"/>
        <w:textAlignment w:val="auto"/>
        <w:rPr>
          <w:rFonts w:hint="default" w:ascii="Times New Roman" w:hAnsi="Times New Roman" w:eastAsia="仿宋" w:cs="Times New Roman"/>
          <w:iCs/>
          <w:color w:val="auto"/>
          <w:sz w:val="32"/>
          <w:szCs w:val="32"/>
          <w:rPrChange w:id="1064" w:author="果冻 [2]" w:date="2026-06-26T11:43:32Z">
            <w:rPr>
              <w:rFonts w:hint="eastAsia" w:ascii="仿宋" w:hAnsi="仿宋" w:eastAsia="仿宋" w:cs="仿宋"/>
              <w:iCs/>
              <w:color w:val="auto"/>
              <w:sz w:val="32"/>
              <w:szCs w:val="32"/>
            </w:rPr>
          </w:rPrChange>
        </w:rPr>
      </w:pPr>
      <w:r>
        <w:rPr>
          <w:rFonts w:hint="default" w:ascii="Times New Roman" w:hAnsi="Times New Roman" w:eastAsia="仿宋" w:cs="Times New Roman"/>
          <w:iCs/>
          <w:color w:val="auto"/>
          <w:sz w:val="32"/>
          <w:szCs w:val="32"/>
          <w:rPrChange w:id="1065" w:author="果冻 [2]" w:date="2026-06-26T11:43:32Z">
            <w:rPr>
              <w:rFonts w:hint="eastAsia" w:ascii="仿宋" w:hAnsi="仿宋" w:eastAsia="仿宋" w:cs="仿宋"/>
              <w:iCs/>
              <w:color w:val="auto"/>
              <w:sz w:val="32"/>
              <w:szCs w:val="32"/>
            </w:rPr>
          </w:rPrChange>
        </w:rPr>
        <w:t>6.竞得人必须遵</w:t>
      </w:r>
      <w:r>
        <w:rPr>
          <w:rFonts w:hint="default" w:ascii="Times New Roman" w:hAnsi="Times New Roman" w:eastAsia="仿宋" w:cs="Times New Roman"/>
          <w:iCs/>
          <w:color w:val="auto"/>
          <w:sz w:val="32"/>
          <w:szCs w:val="32"/>
          <w:lang w:eastAsia="zh-CN"/>
          <w:rPrChange w:id="1066" w:author="果冻 [2]" w:date="2026-06-26T11:43:32Z">
            <w:rPr>
              <w:rFonts w:hint="eastAsia" w:ascii="仿宋" w:hAnsi="仿宋" w:eastAsia="仿宋" w:cs="仿宋"/>
              <w:iCs/>
              <w:color w:val="auto"/>
              <w:sz w:val="32"/>
              <w:szCs w:val="32"/>
              <w:lang w:eastAsia="zh-CN"/>
            </w:rPr>
          </w:rPrChange>
        </w:rPr>
        <w:t>守</w:t>
      </w:r>
      <w:r>
        <w:rPr>
          <w:rFonts w:hint="default" w:ascii="Times New Roman" w:hAnsi="Times New Roman" w:eastAsia="仿宋" w:cs="Times New Roman"/>
          <w:iCs/>
          <w:color w:val="auto"/>
          <w:sz w:val="32"/>
          <w:szCs w:val="32"/>
          <w:rPrChange w:id="1067" w:author="果冻 [2]" w:date="2026-06-26T11:43:32Z">
            <w:rPr>
              <w:rFonts w:hint="eastAsia" w:ascii="仿宋" w:hAnsi="仿宋" w:eastAsia="仿宋" w:cs="仿宋"/>
              <w:iCs/>
              <w:color w:val="auto"/>
              <w:sz w:val="32"/>
              <w:szCs w:val="32"/>
            </w:rPr>
          </w:rPrChange>
        </w:rPr>
        <w:t>以上标的物移交约定，如有违反，则视为竞得人违约，委托方将没收竞得人的履约保证金，并收回标的物重新拍卖。</w:t>
      </w:r>
    </w:p>
    <w:p w14:paraId="294AF307">
      <w:pPr>
        <w:keepNext w:val="0"/>
        <w:keepLines w:val="0"/>
        <w:pageBreakBefore w:val="0"/>
        <w:kinsoku/>
        <w:wordWrap/>
        <w:overflowPunct/>
        <w:topLinePunct w:val="0"/>
        <w:autoSpaceDE/>
        <w:autoSpaceDN/>
        <w:bidi w:val="0"/>
        <w:adjustRightInd/>
        <w:snapToGrid/>
        <w:spacing w:line="560" w:lineRule="exact"/>
        <w:ind w:left="0" w:leftChars="0" w:right="0" w:rightChars="0" w:firstLine="600"/>
        <w:textAlignment w:val="auto"/>
        <w:rPr>
          <w:rFonts w:ascii="Times New Roman" w:hAnsi="Times New Roman" w:eastAsia="黑体" w:cs="Times New Roman"/>
          <w:sz w:val="32"/>
          <w:szCs w:val="32"/>
          <w:rPrChange w:id="1068" w:author="果冻 [2]" w:date="2026-06-26T11:43:32Z">
            <w:rPr>
              <w:rFonts w:ascii="黑体" w:hAnsi="黑体" w:eastAsia="黑体" w:cs="黑体"/>
              <w:sz w:val="32"/>
              <w:szCs w:val="32"/>
            </w:rPr>
          </w:rPrChange>
        </w:rPr>
      </w:pPr>
      <w:r>
        <w:rPr>
          <w:rFonts w:hint="default" w:ascii="Times New Roman" w:hAnsi="Times New Roman" w:eastAsia="黑体" w:cs="Times New Roman"/>
          <w:sz w:val="32"/>
          <w:szCs w:val="32"/>
          <w:rPrChange w:id="1069" w:author="果冻 [2]" w:date="2026-06-26T11:43:32Z">
            <w:rPr>
              <w:rFonts w:hint="eastAsia" w:ascii="黑体" w:hAnsi="黑体" w:eastAsia="黑体" w:cs="黑体"/>
              <w:sz w:val="32"/>
              <w:szCs w:val="32"/>
            </w:rPr>
          </w:rPrChange>
        </w:rPr>
        <w:t>十七、会场纪律</w:t>
      </w:r>
    </w:p>
    <w:p w14:paraId="120EBD67">
      <w:pPr>
        <w:keepNext w:val="0"/>
        <w:keepLines w:val="0"/>
        <w:pageBreakBefore w:val="0"/>
        <w:kinsoku/>
        <w:wordWrap/>
        <w:overflowPunct/>
        <w:topLinePunct w:val="0"/>
        <w:autoSpaceDE/>
        <w:autoSpaceDN/>
        <w:bidi w:val="0"/>
        <w:adjustRightInd/>
        <w:snapToGrid/>
        <w:spacing w:line="560" w:lineRule="exact"/>
        <w:ind w:left="0" w:leftChars="0" w:right="0" w:rightChars="0" w:firstLine="584"/>
        <w:textAlignment w:val="auto"/>
        <w:rPr>
          <w:rFonts w:ascii="Times New Roman" w:hAnsi="Times New Roman" w:eastAsia="仿宋" w:cs="Times New Roman"/>
          <w:kern w:val="1"/>
          <w:sz w:val="32"/>
          <w:szCs w:val="32"/>
          <w:rPrChange w:id="1070" w:author="果冻 [2]" w:date="2026-06-26T11:43:32Z">
            <w:rPr>
              <w:rFonts w:ascii="仿宋" w:hAnsi="仿宋" w:eastAsia="仿宋" w:cs="仿宋"/>
              <w:kern w:val="1"/>
              <w:sz w:val="32"/>
              <w:szCs w:val="32"/>
            </w:rPr>
          </w:rPrChange>
        </w:rPr>
      </w:pPr>
      <w:r>
        <w:rPr>
          <w:rFonts w:hint="default" w:ascii="Times New Roman" w:hAnsi="Times New Roman" w:eastAsia="仿宋" w:cs="Times New Roman"/>
          <w:kern w:val="1"/>
          <w:sz w:val="32"/>
          <w:szCs w:val="32"/>
          <w:rPrChange w:id="1071" w:author="果冻 [2]" w:date="2026-06-26T11:43:32Z">
            <w:rPr>
              <w:rFonts w:hint="eastAsia" w:ascii="仿宋" w:hAnsi="仿宋" w:eastAsia="仿宋" w:cs="仿宋"/>
              <w:kern w:val="1"/>
              <w:sz w:val="32"/>
              <w:szCs w:val="32"/>
            </w:rPr>
          </w:rPrChange>
        </w:rPr>
        <w:t>（一）拍卖会议现场人员纪律：参加拍卖会议的全体人员必须服从会议工作人员的统一指挥，在其指定的位置就座。必须保持会场的安静、严肃，不得在场内随意走动，不得影响工作人员的正常工作，严禁高声喧哗，参加竞买的竞买人陪同人员不得超过</w:t>
      </w:r>
      <w:r>
        <w:rPr>
          <w:rFonts w:hint="default" w:ascii="Times New Roman" w:hAnsi="Times New Roman" w:eastAsia="仿宋" w:cs="Times New Roman"/>
          <w:sz w:val="32"/>
          <w:szCs w:val="32"/>
          <w:rPrChange w:id="1072" w:author="果冻 [2]" w:date="2026-06-26T11:43:32Z">
            <w:rPr>
              <w:rFonts w:hint="eastAsia" w:ascii="Times New Roman" w:hAnsi="Times New Roman" w:eastAsia="仿宋" w:cs="仿宋"/>
              <w:sz w:val="32"/>
              <w:szCs w:val="32"/>
            </w:rPr>
          </w:rPrChange>
        </w:rPr>
        <w:t>1</w:t>
      </w:r>
      <w:r>
        <w:rPr>
          <w:rFonts w:hint="default" w:ascii="Times New Roman" w:hAnsi="Times New Roman" w:eastAsia="仿宋" w:cs="Times New Roman"/>
          <w:kern w:val="1"/>
          <w:sz w:val="32"/>
          <w:szCs w:val="32"/>
          <w:rPrChange w:id="1073" w:author="果冻 [2]" w:date="2026-06-26T11:43:32Z">
            <w:rPr>
              <w:rFonts w:hint="eastAsia" w:ascii="仿宋" w:hAnsi="仿宋" w:eastAsia="仿宋" w:cs="仿宋"/>
              <w:kern w:val="1"/>
              <w:sz w:val="32"/>
              <w:szCs w:val="32"/>
            </w:rPr>
          </w:rPrChange>
        </w:rPr>
        <w:t>人，在与应价人传递信息或商量时，不得影响他人，请竞买人保管好自己的号牌，号牌一经举起拍卖师确认，即为有效报价，不得撤回不得反悔。爱护会场的公共财物，如有损坏照价赔偿。拍卖会议结束后，依次退场，不得拥挤。</w:t>
      </w:r>
    </w:p>
    <w:p w14:paraId="17C20D7A">
      <w:pPr>
        <w:keepNext w:val="0"/>
        <w:keepLines w:val="0"/>
        <w:pageBreakBefore w:val="0"/>
        <w:kinsoku/>
        <w:wordWrap/>
        <w:overflowPunct/>
        <w:topLinePunct w:val="0"/>
        <w:autoSpaceDE/>
        <w:autoSpaceDN/>
        <w:bidi w:val="0"/>
        <w:adjustRightInd/>
        <w:snapToGrid/>
        <w:spacing w:line="560" w:lineRule="exact"/>
        <w:ind w:left="0" w:leftChars="0" w:right="0" w:rightChars="0" w:firstLine="584"/>
        <w:textAlignment w:val="auto"/>
        <w:rPr>
          <w:rFonts w:ascii="Times New Roman" w:hAnsi="Times New Roman" w:eastAsia="仿宋" w:cs="Times New Roman"/>
          <w:kern w:val="1"/>
          <w:sz w:val="32"/>
          <w:szCs w:val="32"/>
          <w:rPrChange w:id="1074" w:author="果冻 [2]" w:date="2026-06-26T11:43:32Z">
            <w:rPr>
              <w:rFonts w:ascii="仿宋" w:hAnsi="仿宋" w:eastAsia="仿宋" w:cs="仿宋"/>
              <w:kern w:val="1"/>
              <w:sz w:val="32"/>
              <w:szCs w:val="32"/>
            </w:rPr>
          </w:rPrChange>
        </w:rPr>
      </w:pPr>
      <w:r>
        <w:rPr>
          <w:rFonts w:hint="default" w:ascii="Times New Roman" w:hAnsi="Times New Roman" w:eastAsia="仿宋" w:cs="Times New Roman"/>
          <w:kern w:val="1"/>
          <w:sz w:val="32"/>
          <w:szCs w:val="32"/>
          <w:rPrChange w:id="1075" w:author="果冻 [2]" w:date="2026-06-26T11:43:32Z">
            <w:rPr>
              <w:rFonts w:hint="eastAsia" w:ascii="仿宋" w:hAnsi="仿宋" w:eastAsia="仿宋" w:cs="仿宋"/>
              <w:kern w:val="1"/>
              <w:sz w:val="32"/>
              <w:szCs w:val="32"/>
            </w:rPr>
          </w:rPrChange>
        </w:rPr>
        <w:t>（二）竞价纪律：在拍卖会议中，竞买人必须绝对服从拍卖师的裁定，严禁扰乱拍卖秩序，违者将按有关规定给予处罚，并同时追究其造成经济损失的相应责任。</w:t>
      </w:r>
    </w:p>
    <w:p w14:paraId="7D0885B1">
      <w:pPr>
        <w:keepNext w:val="0"/>
        <w:keepLines w:val="0"/>
        <w:pageBreakBefore w:val="0"/>
        <w:kinsoku/>
        <w:wordWrap/>
        <w:overflowPunct/>
        <w:topLinePunct w:val="0"/>
        <w:autoSpaceDE/>
        <w:autoSpaceDN/>
        <w:bidi w:val="0"/>
        <w:adjustRightInd/>
        <w:snapToGrid/>
        <w:spacing w:line="560" w:lineRule="exact"/>
        <w:ind w:left="0" w:leftChars="0" w:right="0" w:rightChars="0" w:firstLine="584"/>
        <w:textAlignment w:val="auto"/>
        <w:rPr>
          <w:rFonts w:ascii="Times New Roman" w:hAnsi="Times New Roman" w:eastAsia="仿宋" w:cs="Times New Roman"/>
          <w:kern w:val="1"/>
          <w:sz w:val="32"/>
          <w:szCs w:val="32"/>
          <w:rPrChange w:id="1076" w:author="果冻 [2]" w:date="2026-06-26T11:43:32Z">
            <w:rPr>
              <w:rFonts w:ascii="仿宋" w:hAnsi="仿宋" w:eastAsia="仿宋" w:cs="仿宋"/>
              <w:kern w:val="1"/>
              <w:sz w:val="32"/>
              <w:szCs w:val="32"/>
            </w:rPr>
          </w:rPrChange>
        </w:rPr>
      </w:pPr>
      <w:r>
        <w:rPr>
          <w:rFonts w:hint="default" w:ascii="Times New Roman" w:hAnsi="Times New Roman" w:eastAsia="仿宋" w:cs="Times New Roman"/>
          <w:kern w:val="1"/>
          <w:sz w:val="32"/>
          <w:szCs w:val="32"/>
          <w:rPrChange w:id="1077" w:author="果冻 [2]" w:date="2026-06-26T11:43:32Z">
            <w:rPr>
              <w:rFonts w:hint="eastAsia" w:ascii="仿宋" w:hAnsi="仿宋" w:eastAsia="仿宋" w:cs="仿宋"/>
              <w:kern w:val="1"/>
              <w:sz w:val="32"/>
              <w:szCs w:val="32"/>
            </w:rPr>
          </w:rPrChange>
        </w:rPr>
        <w:t>（三）不遵守拍卖纪律者，将取消其竞买资格，并责令其退出会场（退出竞价）。</w:t>
      </w:r>
    </w:p>
    <w:p w14:paraId="7B381B69">
      <w:pPr>
        <w:keepNext w:val="0"/>
        <w:keepLines w:val="0"/>
        <w:pageBreakBefore w:val="0"/>
        <w:tabs>
          <w:tab w:val="left" w:pos="7020"/>
          <w:tab w:val="left" w:pos="9000"/>
        </w:tabs>
        <w:kinsoku/>
        <w:wordWrap/>
        <w:overflowPunct/>
        <w:topLinePunct w:val="0"/>
        <w:autoSpaceDE/>
        <w:autoSpaceDN/>
        <w:bidi w:val="0"/>
        <w:adjustRightInd/>
        <w:snapToGrid/>
        <w:spacing w:line="560" w:lineRule="exact"/>
        <w:ind w:left="0" w:leftChars="0" w:right="0" w:rightChars="0" w:firstLine="573"/>
        <w:textAlignment w:val="auto"/>
        <w:rPr>
          <w:rFonts w:ascii="Times New Roman" w:hAnsi="Times New Roman" w:eastAsia="黑体"/>
          <w:iCs/>
          <w:sz w:val="32"/>
          <w:szCs w:val="32"/>
          <w:rPrChange w:id="1078" w:author="果冻 [2]" w:date="2026-06-26T11:43:32Z">
            <w:rPr>
              <w:rFonts w:ascii="黑体" w:hAnsi="黑体" w:eastAsia="黑体"/>
              <w:iCs/>
              <w:sz w:val="32"/>
              <w:szCs w:val="32"/>
            </w:rPr>
          </w:rPrChange>
        </w:rPr>
      </w:pPr>
      <w:r>
        <w:rPr>
          <w:rFonts w:hint="default" w:ascii="Times New Roman" w:hAnsi="Times New Roman" w:eastAsia="黑体"/>
          <w:iCs/>
          <w:sz w:val="32"/>
          <w:szCs w:val="32"/>
          <w:rPrChange w:id="1079" w:author="果冻 [2]" w:date="2026-06-26T11:43:32Z">
            <w:rPr>
              <w:rFonts w:hint="eastAsia" w:ascii="黑体" w:hAnsi="黑体" w:eastAsia="黑体"/>
              <w:iCs/>
              <w:sz w:val="32"/>
              <w:szCs w:val="32"/>
            </w:rPr>
          </w:rPrChange>
        </w:rPr>
        <w:t>十八、出让人、拍卖人对《</w:t>
      </w:r>
      <w:r>
        <w:rPr>
          <w:rFonts w:hint="default" w:ascii="Times New Roman" w:hAnsi="Times New Roman" w:eastAsia="黑体"/>
          <w:kern w:val="0"/>
          <w:sz w:val="32"/>
          <w:szCs w:val="32"/>
          <w:rPrChange w:id="1080" w:author="果冻 [2]" w:date="2026-06-26T11:43:32Z">
            <w:rPr>
              <w:rFonts w:hint="eastAsia" w:ascii="黑体" w:hAnsi="黑体" w:eastAsia="黑体"/>
              <w:kern w:val="0"/>
              <w:sz w:val="32"/>
              <w:szCs w:val="32"/>
            </w:rPr>
          </w:rPrChange>
        </w:rPr>
        <w:t>竞买</w:t>
      </w:r>
      <w:r>
        <w:rPr>
          <w:rFonts w:hint="default" w:ascii="Times New Roman" w:hAnsi="Times New Roman" w:eastAsia="黑体"/>
          <w:iCs/>
          <w:sz w:val="32"/>
          <w:szCs w:val="32"/>
          <w:rPrChange w:id="1081" w:author="果冻 [2]" w:date="2026-06-26T11:43:32Z">
            <w:rPr>
              <w:rFonts w:hint="eastAsia" w:ascii="黑体" w:hAnsi="黑体" w:eastAsia="黑体"/>
              <w:iCs/>
              <w:sz w:val="32"/>
              <w:szCs w:val="32"/>
            </w:rPr>
          </w:rPrChange>
        </w:rPr>
        <w:t>须知》有解释权。未尽事宜依照相关法律法规办理。</w:t>
      </w:r>
    </w:p>
    <w:p w14:paraId="14395299">
      <w:pPr>
        <w:keepNext w:val="0"/>
        <w:keepLines w:val="0"/>
        <w:pageBreakBefore w:val="0"/>
        <w:tabs>
          <w:tab w:val="left" w:pos="7020"/>
          <w:tab w:val="left" w:pos="9000"/>
        </w:tabs>
        <w:kinsoku/>
        <w:wordWrap/>
        <w:overflowPunct/>
        <w:topLinePunct w:val="0"/>
        <w:autoSpaceDE/>
        <w:autoSpaceDN/>
        <w:bidi w:val="0"/>
        <w:adjustRightInd/>
        <w:snapToGrid/>
        <w:spacing w:line="560" w:lineRule="exact"/>
        <w:ind w:left="0" w:leftChars="0" w:right="0" w:rightChars="0" w:firstLine="640" w:firstLineChars="200"/>
        <w:textAlignment w:val="auto"/>
        <w:rPr>
          <w:rFonts w:hint="default" w:hAnsi="Times New Roman"/>
          <w:sz w:val="32"/>
          <w:szCs w:val="32"/>
          <w:shd w:val="clear" w:color="auto" w:fill="FFFFFF"/>
          <w:rPrChange w:id="1082" w:author="果冻 [2]" w:date="2026-06-26T11:43:32Z">
            <w:rPr>
              <w:rFonts w:hint="eastAsia" w:hAnsi="宋体"/>
              <w:sz w:val="32"/>
              <w:szCs w:val="32"/>
              <w:shd w:val="clear" w:color="auto" w:fill="FFFFFF"/>
            </w:rPr>
          </w:rPrChange>
        </w:rPr>
      </w:pPr>
      <w:r>
        <w:rPr>
          <w:rFonts w:hint="default" w:ascii="Times New Roman" w:hAnsi="Times New Roman" w:eastAsia="黑体"/>
          <w:sz w:val="32"/>
          <w:szCs w:val="32"/>
          <w:rPrChange w:id="1083" w:author="果冻 [2]" w:date="2026-06-26T11:43:32Z">
            <w:rPr>
              <w:rFonts w:hint="eastAsia" w:ascii="黑体" w:hAnsi="黑体" w:eastAsia="黑体"/>
              <w:sz w:val="32"/>
              <w:szCs w:val="32"/>
            </w:rPr>
          </w:rPrChange>
        </w:rPr>
        <w:t>以上条款请竞买人认真仔细阅读，竞买人成功交纳竞买保证金即表明竞买人获悉并同意执行本《拍卖文件》的规定。</w:t>
      </w:r>
    </w:p>
    <w:p w14:paraId="2718F894">
      <w:pPr>
        <w:pStyle w:val="7"/>
        <w:keepNext w:val="0"/>
        <w:keepLines w:val="0"/>
        <w:pageBreakBefore w:val="0"/>
        <w:kinsoku/>
        <w:wordWrap/>
        <w:overflowPunct/>
        <w:topLinePunct w:val="0"/>
        <w:autoSpaceDE/>
        <w:autoSpaceDN/>
        <w:bidi w:val="0"/>
        <w:adjustRightInd/>
        <w:snapToGrid/>
        <w:spacing w:line="560" w:lineRule="exact"/>
        <w:ind w:left="0" w:leftChars="0" w:right="0" w:rightChars="0"/>
        <w:textAlignment w:val="auto"/>
        <w:rPr>
          <w:rFonts w:hint="default" w:ascii="Times New Roman" w:hAnsi="Times New Roman"/>
          <w:sz w:val="32"/>
          <w:szCs w:val="32"/>
          <w:shd w:val="clear" w:color="auto" w:fill="FFFFFF"/>
          <w:rPrChange w:id="1084" w:author="果冻 [2]" w:date="2026-06-26T11:43:32Z">
            <w:rPr>
              <w:rFonts w:hint="eastAsia" w:hAnsi="宋体"/>
              <w:sz w:val="32"/>
              <w:szCs w:val="32"/>
              <w:shd w:val="clear" w:color="auto" w:fill="FFFFFF"/>
            </w:rPr>
          </w:rPrChange>
        </w:rPr>
      </w:pPr>
    </w:p>
    <w:p w14:paraId="1B3450CA">
      <w:pPr>
        <w:pStyle w:val="7"/>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jc w:val="right"/>
        <w:textAlignment w:val="auto"/>
        <w:rPr>
          <w:rFonts w:hint="default" w:ascii="Times New Roman" w:hAnsi="Times New Roman" w:eastAsia="仿宋" w:cs="Times New Roman"/>
          <w:sz w:val="32"/>
          <w:szCs w:val="32"/>
          <w:lang w:val="en-US" w:eastAsia="zh-CN"/>
          <w:rPrChange w:id="1085" w:author="果冻 [2]" w:date="2026-06-26T11:43:32Z">
            <w:rPr>
              <w:rFonts w:hint="eastAsia" w:ascii="仿宋" w:hAnsi="仿宋" w:eastAsia="仿宋" w:cs="仿宋"/>
              <w:sz w:val="32"/>
              <w:szCs w:val="32"/>
              <w:lang w:val="en-US" w:eastAsia="zh-CN"/>
            </w:rPr>
          </w:rPrChange>
        </w:rPr>
      </w:pPr>
      <w:r>
        <w:rPr>
          <w:rFonts w:hint="default" w:ascii="Times New Roman" w:hAnsi="Times New Roman" w:eastAsia="仿宋" w:cs="Times New Roman"/>
          <w:sz w:val="32"/>
          <w:szCs w:val="32"/>
          <w:lang w:val="en-US" w:eastAsia="zh-CN"/>
          <w:rPrChange w:id="1086" w:author="果冻 [2]" w:date="2026-06-26T11:43:32Z">
            <w:rPr>
              <w:rFonts w:hint="eastAsia" w:ascii="仿宋" w:hAnsi="仿宋" w:eastAsia="仿宋" w:cs="仿宋"/>
              <w:sz w:val="32"/>
              <w:szCs w:val="32"/>
              <w:lang w:val="en-US" w:eastAsia="zh-CN"/>
            </w:rPr>
          </w:rPrChange>
        </w:rPr>
        <w:t>四川西南发展控股集团有限公司</w:t>
      </w:r>
    </w:p>
    <w:p w14:paraId="063E64D5">
      <w:pPr>
        <w:pStyle w:val="7"/>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jc w:val="right"/>
        <w:textAlignment w:val="auto"/>
        <w:rPr>
          <w:rFonts w:hint="default" w:ascii="Times New Roman" w:hAnsi="Times New Roman" w:eastAsia="仿宋_GB2312"/>
          <w:sz w:val="32"/>
          <w:szCs w:val="32"/>
          <w:rPrChange w:id="1087" w:author="果冻 [2]" w:date="2026-06-26T11:43:32Z">
            <w:rPr>
              <w:rFonts w:hint="eastAsia" w:ascii="仿宋_GB2312" w:eastAsia="仿宋_GB2312"/>
              <w:sz w:val="32"/>
              <w:szCs w:val="32"/>
            </w:rPr>
          </w:rPrChange>
        </w:rPr>
      </w:pPr>
      <w:r>
        <w:rPr>
          <w:rFonts w:hint="default" w:ascii="Times New Roman" w:hAnsi="Times New Roman" w:eastAsia="仿宋_GB2312"/>
          <w:sz w:val="32"/>
          <w:szCs w:val="32"/>
          <w:shd w:val="clear" w:color="auto" w:fill="FFFFFF"/>
          <w:rPrChange w:id="1088" w:author="果冻 [2]" w:date="2026-06-26T11:43:32Z">
            <w:rPr>
              <w:rFonts w:hint="eastAsia" w:ascii="仿宋_GB2312" w:hAnsi="宋体" w:eastAsia="仿宋_GB2312"/>
              <w:sz w:val="32"/>
              <w:szCs w:val="32"/>
              <w:shd w:val="clear" w:color="auto" w:fill="FFFFFF"/>
            </w:rPr>
          </w:rPrChange>
        </w:rPr>
        <w:t xml:space="preserve"> 德阳市罗江区凯兴国有资产投资经营有限公司</w:t>
      </w:r>
    </w:p>
    <w:p w14:paraId="7339EAA4">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right"/>
        <w:textAlignment w:val="auto"/>
        <w:rPr>
          <w:rFonts w:hint="default" w:eastAsia="仿宋" w:cs="Times New Roman"/>
          <w:sz w:val="32"/>
          <w:szCs w:val="32"/>
          <w:highlight w:val="none"/>
          <w:rPrChange w:id="1089" w:author="果冻 [2]" w:date="2026-06-26T11:43:32Z">
            <w:rPr>
              <w:rFonts w:hint="eastAsia" w:eastAsia="仿宋" w:cs="仿宋"/>
              <w:sz w:val="32"/>
              <w:szCs w:val="32"/>
              <w:highlight w:val="none"/>
            </w:rPr>
          </w:rPrChange>
        </w:rPr>
      </w:pPr>
      <w:r>
        <w:rPr>
          <w:rFonts w:hint="default" w:ascii="Times New Roman" w:hAnsi="Times New Roman" w:eastAsia="仿宋_GB2312"/>
          <w:sz w:val="32"/>
          <w:szCs w:val="32"/>
          <w:shd w:val="clear" w:color="auto" w:fill="FFFFFF"/>
          <w:rPrChange w:id="1090" w:author="果冻 [2]" w:date="2026-06-26T11:43:32Z">
            <w:rPr>
              <w:rFonts w:hint="eastAsia" w:ascii="仿宋_GB2312" w:hAnsi="宋体" w:eastAsia="仿宋_GB2312"/>
              <w:sz w:val="32"/>
              <w:szCs w:val="32"/>
              <w:shd w:val="clear" w:color="auto" w:fill="FFFFFF"/>
            </w:rPr>
          </w:rPrChange>
        </w:rPr>
        <w:t xml:space="preserve">                            </w:t>
      </w:r>
      <w:r>
        <w:rPr>
          <w:rFonts w:hint="default" w:ascii="Times New Roman" w:hAnsi="Times New Roman" w:eastAsia="仿宋_GB2312"/>
          <w:sz w:val="32"/>
          <w:szCs w:val="32"/>
          <w:highlight w:val="none"/>
          <w:shd w:val="clear" w:color="auto" w:fill="FFFFFF"/>
          <w:rPrChange w:id="1091" w:author="果冻 [2]" w:date="2026-06-26T11:43:32Z">
            <w:rPr>
              <w:rFonts w:hint="eastAsia" w:ascii="仿宋_GB2312" w:hAnsi="宋体" w:eastAsia="仿宋_GB2312"/>
              <w:sz w:val="32"/>
              <w:szCs w:val="32"/>
              <w:highlight w:val="none"/>
              <w:shd w:val="clear" w:color="auto" w:fill="FFFFFF"/>
            </w:rPr>
          </w:rPrChange>
        </w:rPr>
        <w:t xml:space="preserve">    </w:t>
      </w:r>
      <w:r>
        <w:rPr>
          <w:rFonts w:hint="default" w:eastAsia="仿宋" w:cs="Times New Roman"/>
          <w:sz w:val="32"/>
          <w:szCs w:val="32"/>
          <w:highlight w:val="none"/>
          <w:rPrChange w:id="1092" w:author="果冻 [2]" w:date="2026-06-26T11:43:32Z">
            <w:rPr>
              <w:rFonts w:hint="eastAsia" w:eastAsia="仿宋" w:cs="仿宋"/>
              <w:sz w:val="32"/>
              <w:szCs w:val="32"/>
              <w:highlight w:val="none"/>
            </w:rPr>
          </w:rPrChange>
        </w:rPr>
        <w:t xml:space="preserve"> 202</w:t>
      </w:r>
      <w:r>
        <w:rPr>
          <w:rFonts w:hint="default" w:eastAsia="仿宋" w:cs="Times New Roman"/>
          <w:sz w:val="32"/>
          <w:szCs w:val="32"/>
          <w:highlight w:val="none"/>
          <w:lang w:val="en-US" w:eastAsia="zh-CN"/>
          <w:rPrChange w:id="1093" w:author="果冻 [2]" w:date="2026-06-26T11:43:32Z">
            <w:rPr>
              <w:rFonts w:hint="eastAsia" w:eastAsia="仿宋" w:cs="仿宋"/>
              <w:sz w:val="32"/>
              <w:szCs w:val="32"/>
              <w:highlight w:val="none"/>
              <w:lang w:val="en-US" w:eastAsia="zh-CN"/>
            </w:rPr>
          </w:rPrChange>
        </w:rPr>
        <w:t>6</w:t>
      </w:r>
      <w:r>
        <w:rPr>
          <w:rFonts w:hint="default" w:eastAsia="仿宋" w:cs="Times New Roman"/>
          <w:sz w:val="32"/>
          <w:szCs w:val="32"/>
          <w:highlight w:val="none"/>
          <w:rPrChange w:id="1094" w:author="果冻 [2]" w:date="2026-06-26T11:43:32Z">
            <w:rPr>
              <w:rFonts w:hint="eastAsia" w:eastAsia="仿宋" w:cs="仿宋"/>
              <w:sz w:val="32"/>
              <w:szCs w:val="32"/>
              <w:highlight w:val="none"/>
            </w:rPr>
          </w:rPrChange>
        </w:rPr>
        <w:t>年</w:t>
      </w:r>
      <w:r>
        <w:rPr>
          <w:rFonts w:hint="default" w:eastAsia="仿宋" w:cs="Times New Roman"/>
          <w:sz w:val="32"/>
          <w:szCs w:val="32"/>
          <w:highlight w:val="none"/>
          <w:lang w:val="en-US" w:eastAsia="zh-CN"/>
          <w:rPrChange w:id="1095" w:author="果冻 [2]" w:date="2026-06-26T11:43:32Z">
            <w:rPr>
              <w:rFonts w:hint="eastAsia" w:eastAsia="仿宋" w:cs="仿宋"/>
              <w:sz w:val="32"/>
              <w:szCs w:val="32"/>
              <w:highlight w:val="none"/>
              <w:lang w:val="en-US" w:eastAsia="zh-CN"/>
            </w:rPr>
          </w:rPrChange>
        </w:rPr>
        <w:t>6</w:t>
      </w:r>
      <w:r>
        <w:rPr>
          <w:rFonts w:hint="default" w:eastAsia="仿宋" w:cs="Times New Roman"/>
          <w:sz w:val="32"/>
          <w:szCs w:val="32"/>
          <w:highlight w:val="none"/>
          <w:rPrChange w:id="1096" w:author="果冻 [2]" w:date="2026-06-26T11:43:32Z">
            <w:rPr>
              <w:rFonts w:hint="eastAsia" w:eastAsia="仿宋" w:cs="仿宋"/>
              <w:sz w:val="32"/>
              <w:szCs w:val="32"/>
              <w:highlight w:val="none"/>
            </w:rPr>
          </w:rPrChange>
        </w:rPr>
        <w:t>月</w:t>
      </w:r>
      <w:r>
        <w:rPr>
          <w:rFonts w:hint="default" w:eastAsia="仿宋" w:cs="Times New Roman"/>
          <w:sz w:val="32"/>
          <w:szCs w:val="32"/>
          <w:highlight w:val="none"/>
          <w:lang w:val="en-US" w:eastAsia="zh-CN"/>
          <w:rPrChange w:id="1097" w:author="果冻 [2]" w:date="2026-06-26T11:43:32Z">
            <w:rPr>
              <w:rFonts w:hint="eastAsia" w:eastAsia="仿宋" w:cs="仿宋"/>
              <w:sz w:val="32"/>
              <w:szCs w:val="32"/>
              <w:highlight w:val="none"/>
              <w:lang w:val="en-US" w:eastAsia="zh-CN"/>
            </w:rPr>
          </w:rPrChange>
        </w:rPr>
        <w:t>26</w:t>
      </w:r>
      <w:r>
        <w:rPr>
          <w:rFonts w:hint="default" w:eastAsia="仿宋" w:cs="Times New Roman"/>
          <w:sz w:val="32"/>
          <w:szCs w:val="32"/>
          <w:highlight w:val="none"/>
          <w:rPrChange w:id="1098" w:author="果冻 [2]" w:date="2026-06-26T11:43:32Z">
            <w:rPr>
              <w:rFonts w:hint="eastAsia" w:eastAsia="仿宋" w:cs="仿宋"/>
              <w:sz w:val="32"/>
              <w:szCs w:val="32"/>
              <w:highlight w:val="none"/>
            </w:rPr>
          </w:rPrChange>
        </w:rPr>
        <w:t>日</w:t>
      </w:r>
    </w:p>
    <w:p w14:paraId="37EB2CEB">
      <w:pPr>
        <w:pStyle w:val="3"/>
        <w:keepNext/>
        <w:keepLines/>
        <w:pageBreakBefore w:val="0"/>
        <w:widowControl w:val="0"/>
        <w:kinsoku/>
        <w:wordWrap/>
        <w:overflowPunct/>
        <w:topLinePunct w:val="0"/>
        <w:autoSpaceDE/>
        <w:autoSpaceDN/>
        <w:bidi w:val="0"/>
        <w:adjustRightInd/>
        <w:snapToGrid/>
        <w:spacing w:before="0" w:after="0" w:line="560" w:lineRule="exact"/>
        <w:textAlignment w:val="auto"/>
        <w:rPr>
          <w:rFonts w:ascii="Times New Roman" w:hAnsi="Times New Roman" w:eastAsia="方正大标宋简体"/>
          <w:kern w:val="44"/>
        </w:rPr>
      </w:pPr>
      <w:bookmarkStart w:id="7" w:name="_Toc69227928"/>
      <w:bookmarkStart w:id="8" w:name="_Toc100307305"/>
      <w:r>
        <w:rPr>
          <w:rFonts w:hint="default" w:ascii="Times New Roman" w:hAnsi="Times New Roman" w:eastAsia="方正大标宋简体"/>
          <w:szCs w:val="32"/>
          <w:rPrChange w:id="1099" w:author="果冻 [2]" w:date="2026-06-26T11:43:32Z">
            <w:rPr>
              <w:rFonts w:hint="eastAsia" w:ascii="方正大标宋简体" w:eastAsia="方正大标宋简体"/>
              <w:szCs w:val="32"/>
            </w:rPr>
          </w:rPrChange>
        </w:rPr>
        <w:br w:type="page"/>
      </w:r>
      <w:bookmarkStart w:id="9" w:name="_Toc17427"/>
      <w:r>
        <w:rPr>
          <w:rFonts w:hint="default" w:ascii="Times New Roman" w:hAnsi="Times New Roman" w:eastAsia="黑体" w:cs="Times New Roman"/>
          <w:b w:val="0"/>
          <w:bCs w:val="0"/>
          <w:rPrChange w:id="1100" w:author="果冻 [2]" w:date="2026-06-26T11:43:32Z">
            <w:rPr>
              <w:rFonts w:hint="eastAsia" w:ascii="黑体" w:hAnsi="黑体" w:eastAsia="黑体" w:cs="黑体"/>
              <w:b w:val="0"/>
              <w:bCs w:val="0"/>
            </w:rPr>
          </w:rPrChange>
        </w:rPr>
        <w:t>附件1：竞买申请书</w:t>
      </w:r>
      <w:bookmarkEnd w:id="7"/>
      <w:bookmarkEnd w:id="8"/>
      <w:bookmarkEnd w:id="9"/>
    </w:p>
    <w:p w14:paraId="24BB322D">
      <w:pPr>
        <w:spacing w:line="600" w:lineRule="exact"/>
        <w:jc w:val="center"/>
        <w:rPr>
          <w:rFonts w:eastAsia="方正大标宋简体"/>
          <w:b/>
          <w:sz w:val="44"/>
          <w:szCs w:val="44"/>
        </w:rPr>
      </w:pPr>
      <w:r>
        <w:rPr>
          <w:rFonts w:hint="default" w:eastAsia="方正大标宋简体"/>
          <w:b/>
          <w:sz w:val="44"/>
          <w:szCs w:val="44"/>
          <w:rPrChange w:id="1101" w:author="果冻 [2]" w:date="2026-06-26T11:43:32Z">
            <w:rPr>
              <w:rFonts w:hint="eastAsia" w:eastAsia="方正大标宋简体"/>
              <w:b/>
              <w:sz w:val="44"/>
              <w:szCs w:val="44"/>
            </w:rPr>
          </w:rPrChange>
        </w:rPr>
        <w:t>竞买申请书</w:t>
      </w:r>
    </w:p>
    <w:p w14:paraId="55BEBBFA">
      <w:pPr>
        <w:pStyle w:val="7"/>
        <w:rPr>
          <w:rFonts w:ascii="Times New Roman" w:hAnsi="Times New Roman"/>
        </w:rPr>
      </w:pPr>
    </w:p>
    <w:p w14:paraId="58578083">
      <w:pPr>
        <w:ind w:firstLine="560" w:firstLineChars="200"/>
        <w:rPr>
          <w:rFonts w:hint="default" w:ascii="Times New Roman" w:hAnsi="Times New Roman" w:eastAsia="仿宋" w:cs="Times New Roman"/>
          <w:sz w:val="28"/>
          <w:szCs w:val="28"/>
          <w:rPrChange w:id="1102" w:author="果冻 [2]" w:date="2026-06-26T11:43:32Z">
            <w:rPr>
              <w:rFonts w:hint="eastAsia" w:ascii="Times New Roman" w:hAnsi="Times New Roman" w:eastAsia="仿宋" w:cs="仿宋"/>
              <w:sz w:val="28"/>
              <w:szCs w:val="28"/>
            </w:rPr>
          </w:rPrChange>
        </w:rPr>
      </w:pPr>
      <w:r>
        <w:rPr>
          <w:rFonts w:hint="default" w:ascii="Times New Roman" w:hAnsi="Times New Roman" w:eastAsia="仿宋" w:cs="Times New Roman"/>
          <w:sz w:val="28"/>
          <w:szCs w:val="28"/>
          <w:rPrChange w:id="1103" w:author="果冻 [2]" w:date="2026-06-26T11:43:32Z">
            <w:rPr>
              <w:rFonts w:hint="eastAsia" w:ascii="Times New Roman" w:hAnsi="Times New Roman" w:eastAsia="仿宋" w:cs="仿宋"/>
              <w:sz w:val="28"/>
              <w:szCs w:val="28"/>
            </w:rPr>
          </w:rPrChange>
        </w:rPr>
        <w:t>经认真阅读</w:t>
      </w:r>
      <w:r>
        <w:rPr>
          <w:rFonts w:hint="default" w:ascii="Times New Roman" w:hAnsi="Times New Roman" w:eastAsia="仿宋" w:cs="Times New Roman"/>
          <w:sz w:val="28"/>
          <w:szCs w:val="28"/>
          <w:u w:val="single"/>
          <w:rPrChange w:id="1104" w:author="果冻 [2]" w:date="2026-06-26T11:43:32Z">
            <w:rPr>
              <w:rFonts w:hint="eastAsia" w:ascii="Times New Roman" w:hAnsi="Times New Roman" w:eastAsia="仿宋" w:cs="仿宋"/>
              <w:sz w:val="28"/>
              <w:szCs w:val="28"/>
              <w:u w:val="single"/>
            </w:rPr>
          </w:rPrChange>
        </w:rPr>
        <w:t>《</w:t>
      </w:r>
      <w:del w:id="1105" w:author="果冻 [2]" w:date="2026-06-26T10:04:02Z">
        <w:r>
          <w:rPr>
            <w:rFonts w:hint="default" w:ascii="Times New Roman" w:hAnsi="Times New Roman" w:eastAsia="仿宋" w:cs="Times New Roman"/>
            <w:sz w:val="28"/>
            <w:szCs w:val="28"/>
            <w:u w:val="single"/>
            <w:lang w:val="en-US" w:eastAsia="zh-CN"/>
            <w:rPrChange w:id="1106" w:author="果冻 [2]" w:date="2026-06-26T11:43:32Z">
              <w:rPr>
                <w:rFonts w:hint="eastAsia" w:ascii="Times New Roman" w:hAnsi="Times New Roman" w:eastAsia="仿宋" w:cs="仿宋"/>
                <w:sz w:val="28"/>
                <w:szCs w:val="28"/>
                <w:u w:val="single"/>
                <w:lang w:val="en-US" w:eastAsia="zh-CN"/>
              </w:rPr>
            </w:rPrChange>
          </w:rPr>
          <w:delText>罗江金山方舱隔离点、罗江区明会应急周转房、罗江区方舱医院隔离点应急项目物资资产</w:delText>
        </w:r>
      </w:del>
      <w:ins w:id="1107" w:author="果冻 [2]" w:date="2026-06-26T10:04:02Z">
        <w:r>
          <w:rPr>
            <w:rFonts w:hint="default" w:eastAsia="仿宋" w:cs="Times New Roman"/>
            <w:sz w:val="28"/>
            <w:szCs w:val="28"/>
            <w:u w:val="single"/>
            <w:lang w:val="en-US" w:eastAsia="zh-CN"/>
            <w:rPrChange w:id="1108" w:author="果冻 [2]" w:date="2026-06-26T11:43:32Z">
              <w:rPr>
                <w:rFonts w:hint="eastAsia" w:eastAsia="仿宋" w:cs="仿宋"/>
                <w:sz w:val="28"/>
                <w:szCs w:val="28"/>
                <w:u w:val="single"/>
                <w:lang w:val="en-US" w:eastAsia="zh-CN"/>
              </w:rPr>
            </w:rPrChange>
          </w:rPr>
          <w:t>德阳市罗江区金山点、明会点、罗江点应急周转房项目物资资产</w:t>
        </w:r>
      </w:ins>
      <w:r>
        <w:rPr>
          <w:rFonts w:hint="default" w:ascii="Times New Roman" w:hAnsi="Times New Roman" w:eastAsia="仿宋" w:cs="Times New Roman"/>
          <w:sz w:val="28"/>
          <w:szCs w:val="28"/>
          <w:u w:val="single"/>
          <w:rPrChange w:id="1109" w:author="果冻 [2]" w:date="2026-06-26T11:43:32Z">
            <w:rPr>
              <w:rFonts w:hint="eastAsia" w:ascii="Times New Roman" w:hAnsi="Times New Roman" w:eastAsia="仿宋" w:cs="仿宋"/>
              <w:sz w:val="28"/>
              <w:szCs w:val="28"/>
              <w:u w:val="single"/>
            </w:rPr>
          </w:rPrChange>
        </w:rPr>
        <w:t>处置拍卖出让文件》</w:t>
      </w:r>
      <w:r>
        <w:rPr>
          <w:rFonts w:hint="default" w:ascii="Times New Roman" w:hAnsi="Times New Roman" w:eastAsia="仿宋" w:cs="Times New Roman"/>
          <w:sz w:val="28"/>
          <w:szCs w:val="28"/>
          <w:rPrChange w:id="1110" w:author="果冻 [2]" w:date="2026-06-26T11:43:32Z">
            <w:rPr>
              <w:rFonts w:hint="eastAsia" w:ascii="Times New Roman" w:hAnsi="Times New Roman" w:eastAsia="仿宋" w:cs="仿宋"/>
              <w:sz w:val="28"/>
              <w:szCs w:val="28"/>
            </w:rPr>
          </w:rPrChange>
        </w:rPr>
        <w:t>，我方完全接受并愿意遵守本次拍卖文件中的规定和要求，对所有文件均无异议。</w:t>
      </w:r>
    </w:p>
    <w:p w14:paraId="7CCC6246">
      <w:pPr>
        <w:ind w:firstLine="560" w:firstLineChars="200"/>
        <w:rPr>
          <w:rFonts w:hint="default" w:ascii="Times New Roman" w:hAnsi="Times New Roman" w:eastAsia="仿宋" w:cs="Times New Roman"/>
          <w:sz w:val="28"/>
          <w:szCs w:val="28"/>
          <w:rPrChange w:id="1111" w:author="果冻 [2]" w:date="2026-06-26T11:43:32Z">
            <w:rPr>
              <w:rFonts w:hint="eastAsia" w:ascii="Times New Roman" w:hAnsi="Times New Roman" w:eastAsia="仿宋" w:cs="仿宋"/>
              <w:sz w:val="28"/>
              <w:szCs w:val="28"/>
            </w:rPr>
          </w:rPrChange>
        </w:rPr>
      </w:pPr>
      <w:r>
        <w:rPr>
          <w:rFonts w:hint="default" w:ascii="Times New Roman" w:hAnsi="Times New Roman" w:eastAsia="仿宋" w:cs="Times New Roman"/>
          <w:sz w:val="28"/>
          <w:szCs w:val="28"/>
          <w:rPrChange w:id="1112" w:author="果冻 [2]" w:date="2026-06-26T11:43:32Z">
            <w:rPr>
              <w:rFonts w:hint="eastAsia" w:ascii="Times New Roman" w:hAnsi="Times New Roman" w:eastAsia="仿宋" w:cs="仿宋"/>
              <w:sz w:val="28"/>
              <w:szCs w:val="28"/>
            </w:rPr>
          </w:rPrChange>
        </w:rPr>
        <w:t>我方现正式申请参加202</w:t>
      </w:r>
      <w:r>
        <w:rPr>
          <w:rFonts w:hint="default" w:ascii="Times New Roman" w:hAnsi="Times New Roman" w:eastAsia="仿宋" w:cs="Times New Roman"/>
          <w:sz w:val="28"/>
          <w:szCs w:val="28"/>
          <w:lang w:val="en-US" w:eastAsia="zh-CN"/>
          <w:rPrChange w:id="1113" w:author="果冻 [2]" w:date="2026-06-26T11:43:32Z">
            <w:rPr>
              <w:rFonts w:hint="eastAsia" w:ascii="Times New Roman" w:hAnsi="Times New Roman" w:eastAsia="仿宋" w:cs="仿宋"/>
              <w:sz w:val="28"/>
              <w:szCs w:val="28"/>
              <w:lang w:val="en-US" w:eastAsia="zh-CN"/>
            </w:rPr>
          </w:rPrChange>
        </w:rPr>
        <w:t>6</w:t>
      </w:r>
      <w:r>
        <w:rPr>
          <w:rFonts w:hint="default" w:ascii="Times New Roman" w:hAnsi="Times New Roman" w:eastAsia="仿宋" w:cs="Times New Roman"/>
          <w:sz w:val="28"/>
          <w:szCs w:val="28"/>
          <w:rPrChange w:id="1114" w:author="果冻 [2]" w:date="2026-06-26T11:43:32Z">
            <w:rPr>
              <w:rFonts w:hint="eastAsia" w:ascii="Times New Roman" w:hAnsi="Times New Roman" w:eastAsia="仿宋" w:cs="仿宋"/>
              <w:sz w:val="28"/>
              <w:szCs w:val="28"/>
            </w:rPr>
          </w:rPrChange>
        </w:rPr>
        <w:t>年</w:t>
      </w:r>
      <w:r>
        <w:rPr>
          <w:rFonts w:hint="default" w:ascii="Times New Roman" w:hAnsi="Times New Roman" w:eastAsia="仿宋" w:cs="Times New Roman"/>
          <w:sz w:val="28"/>
          <w:szCs w:val="28"/>
          <w:lang w:val="en-US" w:eastAsia="zh-CN"/>
          <w:rPrChange w:id="1115" w:author="果冻 [2]" w:date="2026-06-26T11:43:32Z">
            <w:rPr>
              <w:rFonts w:hint="eastAsia" w:ascii="Times New Roman" w:hAnsi="Times New Roman" w:eastAsia="仿宋" w:cs="仿宋"/>
              <w:sz w:val="28"/>
              <w:szCs w:val="28"/>
              <w:lang w:val="en-US" w:eastAsia="zh-CN"/>
            </w:rPr>
          </w:rPrChange>
        </w:rPr>
        <w:t>7</w:t>
      </w:r>
      <w:r>
        <w:rPr>
          <w:rFonts w:hint="default" w:ascii="Times New Roman" w:hAnsi="Times New Roman" w:eastAsia="仿宋" w:cs="Times New Roman"/>
          <w:sz w:val="28"/>
          <w:szCs w:val="28"/>
          <w:rPrChange w:id="1116" w:author="果冻 [2]" w:date="2026-06-26T11:43:32Z">
            <w:rPr>
              <w:rFonts w:hint="eastAsia" w:ascii="Times New Roman" w:hAnsi="Times New Roman" w:eastAsia="仿宋" w:cs="仿宋"/>
              <w:sz w:val="28"/>
              <w:szCs w:val="28"/>
            </w:rPr>
          </w:rPrChange>
        </w:rPr>
        <w:t>月</w:t>
      </w:r>
      <w:r>
        <w:rPr>
          <w:rFonts w:hint="default" w:ascii="Times New Roman" w:hAnsi="Times New Roman" w:eastAsia="仿宋" w:cs="Times New Roman"/>
          <w:sz w:val="28"/>
          <w:szCs w:val="28"/>
          <w:lang w:val="en-US" w:eastAsia="zh-CN"/>
          <w:rPrChange w:id="1117" w:author="果冻 [2]" w:date="2026-06-26T11:43:32Z">
            <w:rPr>
              <w:rFonts w:hint="eastAsia" w:ascii="Times New Roman" w:hAnsi="Times New Roman" w:eastAsia="仿宋" w:cs="仿宋"/>
              <w:sz w:val="28"/>
              <w:szCs w:val="28"/>
              <w:lang w:val="en-US" w:eastAsia="zh-CN"/>
            </w:rPr>
          </w:rPrChange>
        </w:rPr>
        <w:t>13</w:t>
      </w:r>
      <w:r>
        <w:rPr>
          <w:rFonts w:hint="default" w:ascii="Times New Roman" w:hAnsi="Times New Roman" w:eastAsia="仿宋" w:cs="Times New Roman"/>
          <w:sz w:val="28"/>
          <w:szCs w:val="28"/>
          <w:rPrChange w:id="1118" w:author="果冻 [2]" w:date="2026-06-26T11:43:32Z">
            <w:rPr>
              <w:rFonts w:hint="eastAsia" w:ascii="Times New Roman" w:hAnsi="Times New Roman" w:eastAsia="仿宋" w:cs="仿宋"/>
              <w:sz w:val="28"/>
              <w:szCs w:val="28"/>
            </w:rPr>
          </w:rPrChange>
        </w:rPr>
        <w:t>日上午</w:t>
      </w:r>
      <w:r>
        <w:rPr>
          <w:rFonts w:hint="default" w:ascii="Times New Roman" w:hAnsi="Times New Roman" w:eastAsia="仿宋" w:cs="Times New Roman"/>
          <w:sz w:val="28"/>
          <w:szCs w:val="28"/>
          <w:lang w:val="en-US" w:eastAsia="zh-CN"/>
          <w:rPrChange w:id="1119" w:author="果冻 [2]" w:date="2026-06-26T11:43:32Z">
            <w:rPr>
              <w:rFonts w:hint="eastAsia" w:ascii="Times New Roman" w:hAnsi="Times New Roman" w:eastAsia="仿宋" w:cs="仿宋"/>
              <w:sz w:val="28"/>
              <w:szCs w:val="28"/>
              <w:lang w:val="en-US" w:eastAsia="zh-CN"/>
            </w:rPr>
          </w:rPrChange>
        </w:rPr>
        <w:t>10</w:t>
      </w:r>
      <w:r>
        <w:rPr>
          <w:rFonts w:hint="default" w:ascii="Times New Roman" w:hAnsi="Times New Roman" w:eastAsia="仿宋" w:cs="Times New Roman"/>
          <w:sz w:val="28"/>
          <w:szCs w:val="28"/>
          <w:rPrChange w:id="1120" w:author="果冻 [2]" w:date="2026-06-26T11:43:32Z">
            <w:rPr>
              <w:rFonts w:hint="eastAsia" w:ascii="Times New Roman" w:hAnsi="Times New Roman" w:eastAsia="仿宋" w:cs="仿宋"/>
              <w:sz w:val="28"/>
              <w:szCs w:val="28"/>
            </w:rPr>
          </w:rPrChange>
        </w:rPr>
        <w:t>:</w:t>
      </w:r>
      <w:r>
        <w:rPr>
          <w:rFonts w:hint="default" w:ascii="Times New Roman" w:hAnsi="Times New Roman" w:eastAsia="仿宋" w:cs="Times New Roman"/>
          <w:sz w:val="28"/>
          <w:szCs w:val="28"/>
          <w:lang w:val="en-US" w:eastAsia="zh-CN"/>
          <w:rPrChange w:id="1121" w:author="果冻 [2]" w:date="2026-06-26T11:43:32Z">
            <w:rPr>
              <w:rFonts w:hint="eastAsia" w:ascii="Times New Roman" w:hAnsi="Times New Roman" w:eastAsia="仿宋" w:cs="仿宋"/>
              <w:sz w:val="28"/>
              <w:szCs w:val="28"/>
              <w:lang w:val="en-US" w:eastAsia="zh-CN"/>
            </w:rPr>
          </w:rPrChange>
        </w:rPr>
        <w:t>0</w:t>
      </w:r>
      <w:r>
        <w:rPr>
          <w:rFonts w:hint="default" w:ascii="Times New Roman" w:hAnsi="Times New Roman" w:eastAsia="仿宋" w:cs="Times New Roman"/>
          <w:sz w:val="28"/>
          <w:szCs w:val="28"/>
          <w:rPrChange w:id="1122" w:author="果冻 [2]" w:date="2026-06-26T11:43:32Z">
            <w:rPr>
              <w:rFonts w:hint="eastAsia" w:ascii="Times New Roman" w:hAnsi="Times New Roman" w:eastAsia="仿宋" w:cs="仿宋"/>
              <w:sz w:val="28"/>
              <w:szCs w:val="28"/>
            </w:rPr>
          </w:rPrChange>
        </w:rPr>
        <w:t>0在德阳市罗江区政务中心三楼A001开标室举行的</w:t>
      </w:r>
      <w:del w:id="1123" w:author="果冻 [2]" w:date="2026-06-26T10:04:02Z">
        <w:r>
          <w:rPr>
            <w:rFonts w:hint="default" w:ascii="Times New Roman" w:hAnsi="Times New Roman" w:eastAsia="仿宋" w:cs="Times New Roman"/>
            <w:sz w:val="28"/>
            <w:szCs w:val="28"/>
            <w:u w:val="single"/>
            <w:lang w:val="en-US" w:eastAsia="zh-CN"/>
            <w:rPrChange w:id="1124" w:author="果冻 [2]" w:date="2026-06-26T11:43:32Z">
              <w:rPr>
                <w:rFonts w:hint="eastAsia" w:ascii="Times New Roman" w:hAnsi="Times New Roman" w:eastAsia="仿宋" w:cs="仿宋"/>
                <w:sz w:val="28"/>
                <w:szCs w:val="28"/>
                <w:u w:val="single"/>
                <w:lang w:val="en-US" w:eastAsia="zh-CN"/>
              </w:rPr>
            </w:rPrChange>
          </w:rPr>
          <w:delText>罗江金山方舱隔离点、罗江区明会应急周转房、罗江区方舱医院隔离点应急项目物资资产</w:delText>
        </w:r>
      </w:del>
      <w:ins w:id="1125" w:author="果冻 [2]" w:date="2026-06-26T10:04:02Z">
        <w:r>
          <w:rPr>
            <w:rFonts w:hint="default" w:eastAsia="仿宋" w:cs="Times New Roman"/>
            <w:sz w:val="28"/>
            <w:szCs w:val="28"/>
            <w:u w:val="single"/>
            <w:lang w:val="en-US" w:eastAsia="zh-CN"/>
            <w:rPrChange w:id="1126" w:author="果冻 [2]" w:date="2026-06-26T11:43:32Z">
              <w:rPr>
                <w:rFonts w:hint="eastAsia" w:eastAsia="仿宋" w:cs="仿宋"/>
                <w:sz w:val="28"/>
                <w:szCs w:val="28"/>
                <w:u w:val="single"/>
                <w:lang w:val="en-US" w:eastAsia="zh-CN"/>
              </w:rPr>
            </w:rPrChange>
          </w:rPr>
          <w:t>德阳市罗江区金山点、明会点、罗江点应急周转房项目物资资产</w:t>
        </w:r>
      </w:ins>
      <w:r>
        <w:rPr>
          <w:rFonts w:hint="default" w:ascii="Times New Roman" w:hAnsi="Times New Roman" w:eastAsia="仿宋" w:cs="Times New Roman"/>
          <w:sz w:val="28"/>
          <w:szCs w:val="28"/>
          <w:u w:val="single"/>
          <w:rPrChange w:id="1127" w:author="果冻 [2]" w:date="2026-06-26T11:43:32Z">
            <w:rPr>
              <w:rFonts w:hint="eastAsia" w:ascii="Times New Roman" w:hAnsi="Times New Roman" w:eastAsia="仿宋" w:cs="仿宋"/>
              <w:sz w:val="28"/>
              <w:szCs w:val="28"/>
              <w:u w:val="single"/>
            </w:rPr>
          </w:rPrChange>
        </w:rPr>
        <w:t>处置专场拍卖会</w:t>
      </w:r>
      <w:r>
        <w:rPr>
          <w:rFonts w:hint="default" w:ascii="Times New Roman" w:hAnsi="Times New Roman" w:eastAsia="仿宋" w:cs="Times New Roman"/>
          <w:sz w:val="28"/>
          <w:szCs w:val="28"/>
          <w:rPrChange w:id="1128" w:author="果冻 [2]" w:date="2026-06-26T11:43:32Z">
            <w:rPr>
              <w:rFonts w:hint="eastAsia" w:ascii="Times New Roman" w:hAnsi="Times New Roman" w:eastAsia="仿宋" w:cs="仿宋"/>
              <w:sz w:val="28"/>
              <w:szCs w:val="28"/>
            </w:rPr>
          </w:rPrChange>
        </w:rPr>
        <w:t>。</w:t>
      </w:r>
    </w:p>
    <w:p w14:paraId="13B93204">
      <w:pPr>
        <w:ind w:firstLine="560" w:firstLineChars="200"/>
        <w:rPr>
          <w:rFonts w:hint="default" w:ascii="Times New Roman" w:hAnsi="Times New Roman" w:eastAsia="仿宋" w:cs="Times New Roman"/>
          <w:sz w:val="28"/>
          <w:szCs w:val="28"/>
          <w:rPrChange w:id="1129" w:author="果冻 [2]" w:date="2026-06-26T11:43:32Z">
            <w:rPr>
              <w:rFonts w:hint="eastAsia" w:ascii="Times New Roman" w:hAnsi="Times New Roman" w:eastAsia="仿宋" w:cs="仿宋"/>
              <w:sz w:val="28"/>
              <w:szCs w:val="28"/>
            </w:rPr>
          </w:rPrChange>
        </w:rPr>
      </w:pPr>
      <w:r>
        <w:rPr>
          <w:rFonts w:hint="default" w:ascii="Times New Roman" w:hAnsi="Times New Roman" w:eastAsia="仿宋" w:cs="Times New Roman"/>
          <w:sz w:val="28"/>
          <w:szCs w:val="28"/>
          <w:rPrChange w:id="1130" w:author="果冻 [2]" w:date="2026-06-26T11:43:32Z">
            <w:rPr>
              <w:rFonts w:hint="eastAsia" w:ascii="Times New Roman" w:hAnsi="Times New Roman" w:eastAsia="仿宋" w:cs="仿宋"/>
              <w:sz w:val="28"/>
              <w:szCs w:val="28"/>
            </w:rPr>
          </w:rPrChange>
        </w:rPr>
        <w:t>我方愿意按拍卖文件规定，交纳竞买保证金：</w:t>
      </w:r>
      <w:r>
        <w:rPr>
          <w:rFonts w:hint="default" w:ascii="Times New Roman" w:hAnsi="Times New Roman" w:eastAsia="仿宋" w:cs="Times New Roman"/>
          <w:sz w:val="28"/>
          <w:szCs w:val="28"/>
          <w:lang w:val="en-US" w:eastAsia="zh-CN"/>
          <w:rPrChange w:id="1131" w:author="果冻 [2]" w:date="2026-06-26T11:43:32Z">
            <w:rPr>
              <w:rFonts w:hint="eastAsia" w:ascii="Times New Roman" w:hAnsi="Times New Roman" w:eastAsia="仿宋" w:cs="仿宋"/>
              <w:sz w:val="28"/>
              <w:szCs w:val="28"/>
              <w:lang w:val="en-US" w:eastAsia="zh-CN"/>
            </w:rPr>
          </w:rPrChange>
        </w:rPr>
        <w:t xml:space="preserve">   </w:t>
      </w:r>
      <w:r>
        <w:rPr>
          <w:rFonts w:hint="default" w:ascii="Times New Roman" w:hAnsi="Times New Roman" w:eastAsia="仿宋" w:cs="Times New Roman"/>
          <w:sz w:val="28"/>
          <w:szCs w:val="28"/>
          <w:rPrChange w:id="1132" w:author="果冻 [2]" w:date="2026-06-26T11:43:32Z">
            <w:rPr>
              <w:rFonts w:hint="eastAsia" w:ascii="Times New Roman" w:hAnsi="Times New Roman" w:eastAsia="仿宋" w:cs="仿宋"/>
              <w:sz w:val="28"/>
              <w:szCs w:val="28"/>
            </w:rPr>
          </w:rPrChange>
        </w:rPr>
        <w:t>元（大写：</w:t>
      </w:r>
      <w:r>
        <w:rPr>
          <w:rFonts w:hint="default" w:ascii="Times New Roman" w:hAnsi="Times New Roman" w:eastAsia="仿宋" w:cs="Times New Roman"/>
          <w:sz w:val="28"/>
          <w:szCs w:val="28"/>
          <w:lang w:val="en-US" w:eastAsia="zh-CN"/>
          <w:rPrChange w:id="1133" w:author="果冻 [2]" w:date="2026-06-26T11:43:32Z">
            <w:rPr>
              <w:rFonts w:hint="eastAsia" w:ascii="Times New Roman" w:hAnsi="Times New Roman" w:eastAsia="仿宋" w:cs="仿宋"/>
              <w:sz w:val="28"/>
              <w:szCs w:val="28"/>
              <w:lang w:val="en-US" w:eastAsia="zh-CN"/>
            </w:rPr>
          </w:rPrChange>
        </w:rPr>
        <w:t xml:space="preserve">   </w:t>
      </w:r>
      <w:r>
        <w:rPr>
          <w:rFonts w:hint="default" w:ascii="Times New Roman" w:hAnsi="Times New Roman" w:eastAsia="仿宋" w:cs="Times New Roman"/>
          <w:sz w:val="28"/>
          <w:szCs w:val="28"/>
          <w:rPrChange w:id="1134" w:author="果冻 [2]" w:date="2026-06-26T11:43:32Z">
            <w:rPr>
              <w:rFonts w:hint="eastAsia" w:ascii="Times New Roman" w:hAnsi="Times New Roman" w:eastAsia="仿宋" w:cs="仿宋"/>
              <w:sz w:val="28"/>
              <w:szCs w:val="28"/>
            </w:rPr>
          </w:rPrChange>
        </w:rPr>
        <w:t>元整）。若能竞得该标的物，我方保证按照拍卖文件的规定和要求履行全部义务。</w:t>
      </w:r>
    </w:p>
    <w:p w14:paraId="36775B84">
      <w:pPr>
        <w:ind w:firstLine="560" w:firstLineChars="200"/>
        <w:rPr>
          <w:rFonts w:eastAsia="仿宋" w:cs="Times New Roman"/>
          <w:sz w:val="28"/>
          <w:szCs w:val="28"/>
          <w:rPrChange w:id="1135" w:author="果冻 [2]" w:date="2026-06-26T11:43:32Z">
            <w:rPr>
              <w:rFonts w:eastAsia="仿宋" w:cs="仿宋"/>
              <w:sz w:val="28"/>
              <w:szCs w:val="28"/>
            </w:rPr>
          </w:rPrChange>
        </w:rPr>
      </w:pPr>
      <w:r>
        <w:rPr>
          <w:rFonts w:hint="default" w:ascii="Times New Roman" w:hAnsi="Times New Roman" w:eastAsia="仿宋" w:cs="Times New Roman"/>
          <w:sz w:val="28"/>
          <w:szCs w:val="28"/>
          <w:rPrChange w:id="1136" w:author="果冻 [2]" w:date="2026-06-26T11:43:32Z">
            <w:rPr>
              <w:rFonts w:hint="eastAsia" w:ascii="Times New Roman" w:hAnsi="Times New Roman" w:eastAsia="仿宋" w:cs="仿宋"/>
              <w:sz w:val="28"/>
              <w:szCs w:val="28"/>
            </w:rPr>
          </w:rPrChange>
        </w:rPr>
        <w:t>若我方在</w:t>
      </w:r>
      <w:del w:id="1137" w:author="果冻 [2]" w:date="2026-06-26T10:04:02Z">
        <w:r>
          <w:rPr>
            <w:rFonts w:hint="default" w:ascii="Times New Roman" w:hAnsi="Times New Roman" w:eastAsia="仿宋" w:cs="Times New Roman"/>
            <w:sz w:val="28"/>
            <w:szCs w:val="28"/>
            <w:u w:val="single"/>
            <w:lang w:val="en-US" w:eastAsia="zh-CN"/>
            <w:rPrChange w:id="1138" w:author="果冻 [2]" w:date="2026-06-26T11:43:32Z">
              <w:rPr>
                <w:rFonts w:hint="eastAsia" w:ascii="Times New Roman" w:hAnsi="Times New Roman" w:eastAsia="仿宋" w:cs="仿宋"/>
                <w:sz w:val="28"/>
                <w:szCs w:val="28"/>
                <w:u w:val="single"/>
                <w:lang w:val="en-US" w:eastAsia="zh-CN"/>
              </w:rPr>
            </w:rPrChange>
          </w:rPr>
          <w:delText>罗江金山方舱隔离点、罗江区明会应急周转房、罗江区方舱医院隔离点应急项目物资资产</w:delText>
        </w:r>
      </w:del>
      <w:ins w:id="1139" w:author="果冻 [2]" w:date="2026-06-26T10:04:02Z">
        <w:r>
          <w:rPr>
            <w:rFonts w:hint="default" w:eastAsia="仿宋" w:cs="Times New Roman"/>
            <w:sz w:val="28"/>
            <w:szCs w:val="28"/>
            <w:u w:val="single"/>
            <w:lang w:val="en-US" w:eastAsia="zh-CN"/>
            <w:rPrChange w:id="1140" w:author="果冻 [2]" w:date="2026-06-26T11:43:32Z">
              <w:rPr>
                <w:rFonts w:hint="eastAsia" w:eastAsia="仿宋" w:cs="仿宋"/>
                <w:sz w:val="28"/>
                <w:szCs w:val="28"/>
                <w:u w:val="single"/>
                <w:lang w:val="en-US" w:eastAsia="zh-CN"/>
              </w:rPr>
            </w:rPrChange>
          </w:rPr>
          <w:t>德阳市罗江区金山点、明会点、罗江点应急周转房项目物资资产</w:t>
        </w:r>
      </w:ins>
      <w:r>
        <w:rPr>
          <w:rFonts w:hint="default" w:ascii="Times New Roman" w:hAnsi="Times New Roman" w:eastAsia="仿宋" w:cs="Times New Roman"/>
          <w:sz w:val="28"/>
          <w:szCs w:val="28"/>
          <w:u w:val="single"/>
          <w:rPrChange w:id="1141" w:author="果冻 [2]" w:date="2026-06-26T11:43:32Z">
            <w:rPr>
              <w:rFonts w:hint="eastAsia" w:ascii="Times New Roman" w:hAnsi="Times New Roman" w:eastAsia="仿宋" w:cs="仿宋"/>
              <w:sz w:val="28"/>
              <w:szCs w:val="28"/>
              <w:u w:val="single"/>
            </w:rPr>
          </w:rPrChange>
        </w:rPr>
        <w:t>处置拍卖活动中，</w:t>
      </w:r>
      <w:r>
        <w:rPr>
          <w:rFonts w:hint="default" w:ascii="Times New Roman" w:hAnsi="Times New Roman" w:eastAsia="仿宋" w:cs="Times New Roman"/>
          <w:sz w:val="28"/>
          <w:szCs w:val="28"/>
          <w:rPrChange w:id="1142" w:author="果冻 [2]" w:date="2026-06-26T11:43:32Z">
            <w:rPr>
              <w:rFonts w:hint="eastAsia" w:ascii="Times New Roman" w:hAnsi="Times New Roman" w:eastAsia="仿宋" w:cs="仿宋"/>
              <w:sz w:val="28"/>
              <w:szCs w:val="28"/>
            </w:rPr>
          </w:rPrChange>
        </w:rPr>
        <w:t>出现不能按时参加拍卖活动、不能按时签署有关法律文书、不能按时付款或</w:t>
      </w:r>
      <w:r>
        <w:rPr>
          <w:rFonts w:hint="default" w:eastAsia="仿宋" w:cs="Times New Roman"/>
          <w:sz w:val="28"/>
          <w:szCs w:val="28"/>
          <w:rPrChange w:id="1143" w:author="果冻 [2]" w:date="2026-06-26T11:43:32Z">
            <w:rPr>
              <w:rFonts w:hint="eastAsia" w:eastAsia="仿宋" w:cs="仿宋"/>
              <w:sz w:val="28"/>
              <w:szCs w:val="28"/>
            </w:rPr>
          </w:rPrChange>
        </w:rPr>
        <w:t>有其他违约行为，我方愿意承担全部法律责任，并赔偿由此产生的损失。</w:t>
      </w:r>
    </w:p>
    <w:p w14:paraId="274A334A">
      <w:pPr>
        <w:spacing w:line="600" w:lineRule="exact"/>
        <w:ind w:firstLine="560" w:firstLineChars="200"/>
        <w:rPr>
          <w:rFonts w:eastAsia="仿宋" w:cs="Times New Roman"/>
          <w:sz w:val="28"/>
          <w:szCs w:val="28"/>
          <w:rPrChange w:id="1144" w:author="果冻 [2]" w:date="2026-06-26T11:43:32Z">
            <w:rPr>
              <w:rFonts w:eastAsia="仿宋" w:cs="仿宋"/>
              <w:sz w:val="28"/>
              <w:szCs w:val="28"/>
            </w:rPr>
          </w:rPrChange>
        </w:rPr>
      </w:pPr>
      <w:r>
        <w:rPr>
          <w:rFonts w:hint="default" w:eastAsia="仿宋" w:cs="Times New Roman"/>
          <w:sz w:val="28"/>
          <w:szCs w:val="28"/>
          <w:rPrChange w:id="1145" w:author="果冻 [2]" w:date="2026-06-26T11:43:32Z">
            <w:rPr>
              <w:rFonts w:hint="eastAsia" w:eastAsia="仿宋" w:cs="仿宋"/>
              <w:sz w:val="28"/>
              <w:szCs w:val="28"/>
            </w:rPr>
          </w:rPrChange>
        </w:rPr>
        <w:t>以上竞买申请系我方真实意思的表达。</w:t>
      </w:r>
    </w:p>
    <w:p w14:paraId="40C9BD2E">
      <w:pPr>
        <w:spacing w:line="600" w:lineRule="exact"/>
        <w:ind w:firstLine="562" w:firstLineChars="200"/>
      </w:pPr>
      <w:r>
        <w:rPr>
          <w:rFonts w:hint="default" w:eastAsia="仿宋" w:cs="Times New Roman"/>
          <w:b/>
          <w:sz w:val="28"/>
          <w:szCs w:val="28"/>
          <w:rPrChange w:id="1146" w:author="果冻 [2]" w:date="2026-06-26T11:43:32Z">
            <w:rPr>
              <w:rFonts w:hint="eastAsia" w:eastAsia="仿宋" w:cs="仿宋"/>
              <w:b/>
              <w:sz w:val="28"/>
              <w:szCs w:val="28"/>
            </w:rPr>
          </w:rPrChange>
        </w:rPr>
        <w:t>特此申请和承诺。</w:t>
      </w:r>
    </w:p>
    <w:p w14:paraId="4632F59C">
      <w:pPr>
        <w:spacing w:line="600" w:lineRule="exact"/>
        <w:ind w:firstLine="560" w:firstLineChars="200"/>
        <w:rPr>
          <w:rFonts w:eastAsia="仿宋" w:cs="Times New Roman"/>
          <w:sz w:val="28"/>
          <w:szCs w:val="28"/>
          <w:u w:val="single"/>
          <w:rPrChange w:id="1147" w:author="果冻 [2]" w:date="2026-06-26T11:43:32Z">
            <w:rPr>
              <w:rFonts w:eastAsia="仿宋" w:cs="仿宋"/>
              <w:sz w:val="28"/>
              <w:szCs w:val="28"/>
              <w:u w:val="single"/>
            </w:rPr>
          </w:rPrChange>
        </w:rPr>
      </w:pPr>
      <w:r>
        <w:rPr>
          <w:rFonts w:hint="default" w:eastAsia="仿宋" w:cs="Times New Roman"/>
          <w:sz w:val="28"/>
          <w:szCs w:val="28"/>
          <w:rPrChange w:id="1148" w:author="果冻 [2]" w:date="2026-06-26T11:43:32Z">
            <w:rPr>
              <w:rFonts w:hint="eastAsia" w:eastAsia="仿宋" w:cs="仿宋"/>
              <w:sz w:val="28"/>
              <w:szCs w:val="28"/>
            </w:rPr>
          </w:rPrChange>
        </w:rPr>
        <w:t>申请人（盖章）：</w:t>
      </w:r>
      <w:r>
        <w:rPr>
          <w:rFonts w:hint="default" w:eastAsia="仿宋" w:cs="Times New Roman"/>
          <w:sz w:val="28"/>
          <w:szCs w:val="28"/>
          <w:u w:val="single"/>
          <w:rPrChange w:id="1149" w:author="果冻 [2]" w:date="2026-06-26T11:43:32Z">
            <w:rPr>
              <w:rFonts w:hint="eastAsia" w:eastAsia="仿宋" w:cs="仿宋"/>
              <w:sz w:val="28"/>
              <w:szCs w:val="28"/>
              <w:u w:val="single"/>
            </w:rPr>
          </w:rPrChange>
        </w:rPr>
        <w:t xml:space="preserve">          </w:t>
      </w:r>
    </w:p>
    <w:p w14:paraId="3B4B681F">
      <w:pPr>
        <w:spacing w:line="600" w:lineRule="exact"/>
        <w:ind w:firstLine="560" w:firstLineChars="200"/>
        <w:rPr>
          <w:rFonts w:eastAsia="仿宋" w:cs="Times New Roman"/>
          <w:sz w:val="28"/>
          <w:szCs w:val="28"/>
          <w:u w:val="single"/>
          <w:rPrChange w:id="1150" w:author="果冻 [2]" w:date="2026-06-26T11:43:32Z">
            <w:rPr>
              <w:rFonts w:eastAsia="仿宋" w:cs="仿宋"/>
              <w:sz w:val="28"/>
              <w:szCs w:val="28"/>
              <w:u w:val="single"/>
            </w:rPr>
          </w:rPrChange>
        </w:rPr>
      </w:pPr>
      <w:r>
        <w:rPr>
          <w:rFonts w:hint="default" w:eastAsia="仿宋" w:cs="Times New Roman"/>
          <w:sz w:val="28"/>
          <w:szCs w:val="28"/>
          <w:rPrChange w:id="1151" w:author="果冻 [2]" w:date="2026-06-26T11:43:32Z">
            <w:rPr>
              <w:rFonts w:hint="eastAsia" w:eastAsia="仿宋" w:cs="仿宋"/>
              <w:sz w:val="28"/>
              <w:szCs w:val="28"/>
            </w:rPr>
          </w:rPrChange>
        </w:rPr>
        <w:t>联系人：</w:t>
      </w:r>
      <w:r>
        <w:rPr>
          <w:rFonts w:hint="default" w:eastAsia="仿宋" w:cs="Times New Roman"/>
          <w:sz w:val="28"/>
          <w:szCs w:val="28"/>
          <w:u w:val="single"/>
          <w:rPrChange w:id="1152" w:author="果冻 [2]" w:date="2026-06-26T11:43:32Z">
            <w:rPr>
              <w:rFonts w:hint="eastAsia" w:eastAsia="仿宋" w:cs="仿宋"/>
              <w:sz w:val="28"/>
              <w:szCs w:val="28"/>
              <w:u w:val="single"/>
            </w:rPr>
          </w:rPrChange>
        </w:rPr>
        <w:t xml:space="preserve">                      </w:t>
      </w:r>
    </w:p>
    <w:p w14:paraId="305F3AEB">
      <w:pPr>
        <w:spacing w:line="600" w:lineRule="exact"/>
        <w:ind w:firstLine="560" w:firstLineChars="200"/>
        <w:rPr>
          <w:rFonts w:eastAsia="仿宋" w:cs="Times New Roman"/>
          <w:sz w:val="28"/>
          <w:szCs w:val="28"/>
          <w:rPrChange w:id="1153" w:author="果冻 [2]" w:date="2026-06-26T11:43:32Z">
            <w:rPr>
              <w:rFonts w:eastAsia="仿宋" w:cs="仿宋"/>
              <w:sz w:val="28"/>
              <w:szCs w:val="28"/>
            </w:rPr>
          </w:rPrChange>
        </w:rPr>
      </w:pPr>
      <w:r>
        <w:rPr>
          <w:rFonts w:hint="default" w:eastAsia="仿宋" w:cs="Times New Roman"/>
          <w:sz w:val="28"/>
          <w:szCs w:val="28"/>
          <w:rPrChange w:id="1154" w:author="果冻 [2]" w:date="2026-06-26T11:43:32Z">
            <w:rPr>
              <w:rFonts w:hint="eastAsia" w:eastAsia="仿宋" w:cs="仿宋"/>
              <w:sz w:val="28"/>
              <w:szCs w:val="28"/>
            </w:rPr>
          </w:rPrChange>
        </w:rPr>
        <w:t>联系地址及电话：</w:t>
      </w:r>
      <w:r>
        <w:rPr>
          <w:rFonts w:hint="default" w:eastAsia="仿宋" w:cs="Times New Roman"/>
          <w:sz w:val="28"/>
          <w:szCs w:val="28"/>
          <w:u w:val="single"/>
          <w:rPrChange w:id="1155" w:author="果冻 [2]" w:date="2026-06-26T11:43:32Z">
            <w:rPr>
              <w:rFonts w:hint="eastAsia" w:eastAsia="仿宋" w:cs="仿宋"/>
              <w:sz w:val="28"/>
              <w:szCs w:val="28"/>
              <w:u w:val="single"/>
            </w:rPr>
          </w:rPrChange>
        </w:rPr>
        <w:t xml:space="preserve">              </w:t>
      </w:r>
    </w:p>
    <w:p w14:paraId="720879A9">
      <w:pPr>
        <w:spacing w:line="600" w:lineRule="exact"/>
        <w:ind w:firstLine="560" w:firstLineChars="200"/>
        <w:rPr>
          <w:rFonts w:eastAsia="仿宋" w:cs="Times New Roman"/>
          <w:sz w:val="28"/>
          <w:szCs w:val="28"/>
          <w:rPrChange w:id="1156" w:author="果冻 [2]" w:date="2026-06-26T11:43:32Z">
            <w:rPr>
              <w:rFonts w:eastAsia="仿宋" w:cs="仿宋"/>
              <w:sz w:val="28"/>
              <w:szCs w:val="28"/>
            </w:rPr>
          </w:rPrChange>
        </w:rPr>
      </w:pPr>
      <w:r>
        <w:rPr>
          <w:rFonts w:hint="default" w:eastAsia="仿宋" w:cs="Times New Roman"/>
          <w:sz w:val="28"/>
          <w:szCs w:val="28"/>
          <w:rPrChange w:id="1157" w:author="果冻 [2]" w:date="2026-06-26T11:43:32Z">
            <w:rPr>
              <w:rFonts w:hint="eastAsia" w:eastAsia="仿宋" w:cs="仿宋"/>
              <w:sz w:val="28"/>
              <w:szCs w:val="28"/>
            </w:rPr>
          </w:rPrChange>
        </w:rPr>
        <w:t>申请日期：202</w:t>
      </w:r>
      <w:r>
        <w:rPr>
          <w:rFonts w:hint="default" w:eastAsia="仿宋" w:cs="Times New Roman"/>
          <w:sz w:val="28"/>
          <w:szCs w:val="28"/>
          <w:lang w:val="en-US" w:eastAsia="zh-CN"/>
          <w:rPrChange w:id="1158" w:author="果冻 [2]" w:date="2026-06-26T11:43:32Z">
            <w:rPr>
              <w:rFonts w:hint="eastAsia" w:eastAsia="仿宋" w:cs="仿宋"/>
              <w:sz w:val="28"/>
              <w:szCs w:val="28"/>
              <w:lang w:val="en-US" w:eastAsia="zh-CN"/>
            </w:rPr>
          </w:rPrChange>
        </w:rPr>
        <w:t>6</w:t>
      </w:r>
      <w:r>
        <w:rPr>
          <w:rFonts w:hint="default" w:eastAsia="仿宋" w:cs="Times New Roman"/>
          <w:sz w:val="28"/>
          <w:szCs w:val="28"/>
          <w:rPrChange w:id="1159" w:author="果冻 [2]" w:date="2026-06-26T11:43:32Z">
            <w:rPr>
              <w:rFonts w:hint="eastAsia" w:eastAsia="仿宋" w:cs="仿宋"/>
              <w:sz w:val="28"/>
              <w:szCs w:val="28"/>
            </w:rPr>
          </w:rPrChange>
        </w:rPr>
        <w:t>年</w:t>
      </w:r>
      <w:r>
        <w:rPr>
          <w:rFonts w:hint="default" w:eastAsia="仿宋" w:cs="Times New Roman"/>
          <w:sz w:val="28"/>
          <w:szCs w:val="28"/>
          <w:u w:val="single"/>
          <w:rPrChange w:id="1160" w:author="果冻 [2]" w:date="2026-06-26T11:43:32Z">
            <w:rPr>
              <w:rFonts w:hint="eastAsia" w:eastAsia="仿宋" w:cs="仿宋"/>
              <w:sz w:val="28"/>
              <w:szCs w:val="28"/>
              <w:u w:val="single"/>
            </w:rPr>
          </w:rPrChange>
        </w:rPr>
        <w:t xml:space="preserve">   </w:t>
      </w:r>
      <w:r>
        <w:rPr>
          <w:rFonts w:hint="default" w:eastAsia="仿宋" w:cs="Times New Roman"/>
          <w:sz w:val="28"/>
          <w:szCs w:val="28"/>
          <w:rPrChange w:id="1161" w:author="果冻 [2]" w:date="2026-06-26T11:43:32Z">
            <w:rPr>
              <w:rFonts w:hint="eastAsia" w:eastAsia="仿宋" w:cs="仿宋"/>
              <w:sz w:val="28"/>
              <w:szCs w:val="28"/>
            </w:rPr>
          </w:rPrChange>
        </w:rPr>
        <w:t xml:space="preserve"> 月</w:t>
      </w:r>
      <w:r>
        <w:rPr>
          <w:rFonts w:hint="default" w:eastAsia="仿宋" w:cs="Times New Roman"/>
          <w:sz w:val="28"/>
          <w:szCs w:val="28"/>
          <w:u w:val="single"/>
          <w:rPrChange w:id="1162" w:author="果冻 [2]" w:date="2026-06-26T11:43:32Z">
            <w:rPr>
              <w:rFonts w:hint="eastAsia" w:eastAsia="仿宋" w:cs="仿宋"/>
              <w:sz w:val="28"/>
              <w:szCs w:val="28"/>
              <w:u w:val="single"/>
            </w:rPr>
          </w:rPrChange>
        </w:rPr>
        <w:t xml:space="preserve">     </w:t>
      </w:r>
      <w:r>
        <w:rPr>
          <w:rFonts w:hint="default" w:eastAsia="仿宋" w:cs="Times New Roman"/>
          <w:sz w:val="28"/>
          <w:szCs w:val="28"/>
          <w:rPrChange w:id="1163" w:author="果冻 [2]" w:date="2026-06-26T11:43:32Z">
            <w:rPr>
              <w:rFonts w:hint="eastAsia" w:eastAsia="仿宋" w:cs="仿宋"/>
              <w:sz w:val="28"/>
              <w:szCs w:val="28"/>
            </w:rPr>
          </w:rPrChange>
        </w:rPr>
        <w:t>日</w:t>
      </w:r>
    </w:p>
    <w:p w14:paraId="4B8B5088">
      <w:pPr>
        <w:pStyle w:val="32"/>
        <w:ind w:firstLine="0" w:firstLineChars="0"/>
        <w:rPr>
          <w:rFonts w:ascii="Times New Roman" w:hAnsi="Times New Roman" w:eastAsia="方正大标宋简体" w:cs="Times New Roman"/>
          <w:rPrChange w:id="1164" w:author="果冻 [2]" w:date="2026-06-26T11:43:32Z">
            <w:rPr>
              <w:rFonts w:ascii="Times New Roman" w:hAnsi="Times New Roman" w:eastAsia="方正大标宋简体"/>
            </w:rPr>
          </w:rPrChange>
        </w:rPr>
        <w:sectPr>
          <w:pgSz w:w="11906" w:h="16838"/>
          <w:pgMar w:top="1134" w:right="1134" w:bottom="1134" w:left="1134" w:header="851" w:footer="992" w:gutter="0"/>
          <w:pgNumType w:fmt="numberInDash"/>
          <w:cols w:space="720" w:num="1"/>
          <w:docGrid w:type="lines" w:linePitch="312" w:charSpace="0"/>
        </w:sectPr>
      </w:pPr>
      <w:bookmarkStart w:id="10" w:name="_Toc69227929"/>
    </w:p>
    <w:p w14:paraId="707F4716">
      <w:pPr>
        <w:pStyle w:val="3"/>
        <w:keepNext/>
        <w:keepLines/>
        <w:pageBreakBefore w:val="0"/>
        <w:widowControl w:val="0"/>
        <w:kinsoku/>
        <w:wordWrap/>
        <w:overflowPunct/>
        <w:topLinePunct w:val="0"/>
        <w:autoSpaceDE/>
        <w:autoSpaceDN/>
        <w:bidi w:val="0"/>
        <w:adjustRightInd/>
        <w:snapToGrid/>
        <w:spacing w:before="0" w:after="0" w:line="560" w:lineRule="exact"/>
        <w:textAlignment w:val="auto"/>
        <w:rPr>
          <w:rFonts w:hint="default" w:ascii="Times New Roman" w:hAnsi="Times New Roman" w:eastAsia="黑体" w:cs="Times New Roman"/>
          <w:b w:val="0"/>
          <w:bCs w:val="0"/>
          <w:rPrChange w:id="1165" w:author="果冻 [2]" w:date="2026-06-26T11:43:32Z">
            <w:rPr>
              <w:rFonts w:hint="eastAsia" w:ascii="黑体" w:hAnsi="黑体" w:eastAsia="黑体" w:cs="黑体"/>
              <w:b w:val="0"/>
              <w:bCs w:val="0"/>
            </w:rPr>
          </w:rPrChange>
        </w:rPr>
      </w:pPr>
      <w:bookmarkStart w:id="11" w:name="_Toc3122"/>
      <w:bookmarkStart w:id="12" w:name="_Toc100307306"/>
      <w:r>
        <w:rPr>
          <w:rFonts w:hint="default" w:ascii="Times New Roman" w:hAnsi="Times New Roman" w:eastAsia="黑体" w:cs="Times New Roman"/>
          <w:b w:val="0"/>
          <w:bCs w:val="0"/>
          <w:rPrChange w:id="1166" w:author="果冻 [2]" w:date="2026-06-26T11:43:32Z">
            <w:rPr>
              <w:rFonts w:hint="eastAsia" w:ascii="黑体" w:hAnsi="黑体" w:eastAsia="黑体" w:cs="黑体"/>
              <w:b w:val="0"/>
              <w:bCs w:val="0"/>
            </w:rPr>
          </w:rPrChange>
        </w:rPr>
        <w:t>附件2：授权委托书（单位使用）</w:t>
      </w:r>
      <w:bookmarkEnd w:id="10"/>
      <w:bookmarkEnd w:id="11"/>
      <w:bookmarkEnd w:id="12"/>
    </w:p>
    <w:p w14:paraId="79165104">
      <w:pPr>
        <w:spacing w:line="560" w:lineRule="exact"/>
        <w:jc w:val="center"/>
        <w:rPr>
          <w:rFonts w:eastAsia="方正大标宋简体"/>
          <w:b/>
          <w:sz w:val="44"/>
          <w:szCs w:val="44"/>
        </w:rPr>
      </w:pPr>
      <w:r>
        <w:rPr>
          <w:rFonts w:hint="default" w:eastAsia="方正大标宋简体"/>
          <w:b/>
          <w:sz w:val="44"/>
          <w:szCs w:val="44"/>
          <w:rPrChange w:id="1167" w:author="果冻 [2]" w:date="2026-06-26T11:43:32Z">
            <w:rPr>
              <w:rFonts w:hint="eastAsia" w:eastAsia="方正大标宋简体"/>
              <w:b/>
              <w:sz w:val="44"/>
              <w:szCs w:val="44"/>
            </w:rPr>
          </w:rPrChange>
        </w:rPr>
        <w:t>授 权 委 托 书</w:t>
      </w:r>
    </w:p>
    <w:p w14:paraId="740FD4FB">
      <w:pPr>
        <w:spacing w:line="560" w:lineRule="exact"/>
        <w:jc w:val="center"/>
        <w:rPr>
          <w:rFonts w:eastAsia="方正大标宋简体"/>
          <w:sz w:val="44"/>
          <w:szCs w:val="44"/>
        </w:rPr>
      </w:pPr>
    </w:p>
    <w:p w14:paraId="29266888">
      <w:pPr>
        <w:spacing w:line="560" w:lineRule="exact"/>
        <w:ind w:firstLine="560" w:firstLineChars="200"/>
        <w:rPr>
          <w:rFonts w:eastAsia="仿宋" w:cs="Times New Roman"/>
          <w:sz w:val="28"/>
          <w:szCs w:val="28"/>
          <w:rPrChange w:id="1168" w:author="果冻 [2]" w:date="2026-06-26T11:43:32Z">
            <w:rPr>
              <w:rFonts w:eastAsia="仿宋" w:cs="仿宋"/>
              <w:sz w:val="28"/>
              <w:szCs w:val="28"/>
            </w:rPr>
          </w:rPrChange>
        </w:rPr>
      </w:pPr>
      <w:r>
        <w:rPr>
          <w:rFonts w:hint="default" w:eastAsia="仿宋" w:cs="Times New Roman"/>
          <w:sz w:val="28"/>
          <w:szCs w:val="28"/>
          <w:rPrChange w:id="1169" w:author="果冻 [2]" w:date="2026-06-26T11:43:32Z">
            <w:rPr>
              <w:rFonts w:hint="eastAsia" w:eastAsia="仿宋" w:cs="仿宋"/>
              <w:sz w:val="28"/>
              <w:szCs w:val="28"/>
            </w:rPr>
          </w:rPrChange>
        </w:rPr>
        <w:t>我单位拟参</w:t>
      </w:r>
      <w:r>
        <w:rPr>
          <w:rFonts w:hint="default" w:eastAsia="仿宋" w:cs="Times New Roman"/>
          <w:sz w:val="28"/>
          <w:szCs w:val="28"/>
          <w:highlight w:val="none"/>
          <w:rPrChange w:id="1170" w:author="果冻 [2]" w:date="2026-06-26T11:43:32Z">
            <w:rPr>
              <w:rFonts w:hint="eastAsia" w:eastAsia="仿宋" w:cs="仿宋"/>
              <w:sz w:val="28"/>
              <w:szCs w:val="28"/>
              <w:highlight w:val="none"/>
            </w:rPr>
          </w:rPrChange>
        </w:rPr>
        <w:t>加202</w:t>
      </w:r>
      <w:r>
        <w:rPr>
          <w:rFonts w:hint="default" w:eastAsia="仿宋" w:cs="Times New Roman"/>
          <w:sz w:val="28"/>
          <w:szCs w:val="28"/>
          <w:highlight w:val="none"/>
          <w:lang w:val="en-US" w:eastAsia="zh-CN"/>
          <w:rPrChange w:id="1171" w:author="果冻 [2]" w:date="2026-06-26T11:43:32Z">
            <w:rPr>
              <w:rFonts w:hint="eastAsia" w:eastAsia="仿宋" w:cs="仿宋"/>
              <w:sz w:val="28"/>
              <w:szCs w:val="28"/>
              <w:highlight w:val="none"/>
              <w:lang w:val="en-US" w:eastAsia="zh-CN"/>
            </w:rPr>
          </w:rPrChange>
        </w:rPr>
        <w:t>6</w:t>
      </w:r>
      <w:r>
        <w:rPr>
          <w:rFonts w:hint="default" w:eastAsia="仿宋" w:cs="Times New Roman"/>
          <w:sz w:val="28"/>
          <w:szCs w:val="28"/>
          <w:highlight w:val="none"/>
          <w:rPrChange w:id="1172" w:author="果冻 [2]" w:date="2026-06-26T11:43:32Z">
            <w:rPr>
              <w:rFonts w:hint="eastAsia" w:eastAsia="仿宋" w:cs="仿宋"/>
              <w:sz w:val="28"/>
              <w:szCs w:val="28"/>
              <w:highlight w:val="none"/>
            </w:rPr>
          </w:rPrChange>
        </w:rPr>
        <w:t>年</w:t>
      </w:r>
      <w:r>
        <w:rPr>
          <w:rFonts w:hint="default" w:eastAsia="仿宋" w:cs="Times New Roman"/>
          <w:sz w:val="28"/>
          <w:szCs w:val="28"/>
          <w:highlight w:val="none"/>
          <w:lang w:val="en-US" w:eastAsia="zh-CN"/>
          <w:rPrChange w:id="1173" w:author="果冻 [2]" w:date="2026-06-26T11:43:32Z">
            <w:rPr>
              <w:rFonts w:hint="eastAsia" w:eastAsia="仿宋" w:cs="仿宋"/>
              <w:sz w:val="28"/>
              <w:szCs w:val="28"/>
              <w:highlight w:val="none"/>
              <w:lang w:val="en-US" w:eastAsia="zh-CN"/>
            </w:rPr>
          </w:rPrChange>
        </w:rPr>
        <w:t>7</w:t>
      </w:r>
      <w:r>
        <w:rPr>
          <w:rFonts w:hint="default" w:eastAsia="仿宋" w:cs="Times New Roman"/>
          <w:sz w:val="28"/>
          <w:szCs w:val="28"/>
          <w:highlight w:val="none"/>
          <w:rPrChange w:id="1174" w:author="果冻 [2]" w:date="2026-06-26T11:43:32Z">
            <w:rPr>
              <w:rFonts w:hint="eastAsia" w:eastAsia="仿宋" w:cs="仿宋"/>
              <w:sz w:val="28"/>
              <w:szCs w:val="28"/>
              <w:highlight w:val="none"/>
            </w:rPr>
          </w:rPrChange>
        </w:rPr>
        <w:t>月</w:t>
      </w:r>
      <w:r>
        <w:rPr>
          <w:rFonts w:hint="default" w:eastAsia="仿宋" w:cs="Times New Roman"/>
          <w:sz w:val="28"/>
          <w:szCs w:val="28"/>
          <w:highlight w:val="none"/>
          <w:lang w:val="en-US" w:eastAsia="zh-CN"/>
          <w:rPrChange w:id="1175" w:author="果冻 [2]" w:date="2026-06-26T11:43:32Z">
            <w:rPr>
              <w:rFonts w:hint="eastAsia" w:eastAsia="仿宋" w:cs="仿宋"/>
              <w:sz w:val="28"/>
              <w:szCs w:val="28"/>
              <w:highlight w:val="none"/>
              <w:lang w:val="en-US" w:eastAsia="zh-CN"/>
            </w:rPr>
          </w:rPrChange>
        </w:rPr>
        <w:t>13</w:t>
      </w:r>
      <w:r>
        <w:rPr>
          <w:rFonts w:hint="default" w:eastAsia="仿宋" w:cs="Times New Roman"/>
          <w:sz w:val="28"/>
          <w:szCs w:val="28"/>
          <w:highlight w:val="none"/>
          <w:rPrChange w:id="1176" w:author="果冻 [2]" w:date="2026-06-26T11:43:32Z">
            <w:rPr>
              <w:rFonts w:hint="eastAsia" w:eastAsia="仿宋" w:cs="仿宋"/>
              <w:sz w:val="28"/>
              <w:szCs w:val="28"/>
              <w:highlight w:val="none"/>
            </w:rPr>
          </w:rPrChange>
        </w:rPr>
        <w:t>日上午</w:t>
      </w:r>
      <w:r>
        <w:rPr>
          <w:rFonts w:hint="default" w:eastAsia="仿宋" w:cs="Times New Roman"/>
          <w:sz w:val="28"/>
          <w:szCs w:val="28"/>
          <w:highlight w:val="none"/>
          <w:lang w:val="en-US" w:eastAsia="zh-CN"/>
          <w:rPrChange w:id="1177" w:author="果冻 [2]" w:date="2026-06-26T11:43:32Z">
            <w:rPr>
              <w:rFonts w:hint="eastAsia" w:eastAsia="仿宋" w:cs="仿宋"/>
              <w:sz w:val="28"/>
              <w:szCs w:val="28"/>
              <w:highlight w:val="none"/>
              <w:lang w:val="en-US" w:eastAsia="zh-CN"/>
            </w:rPr>
          </w:rPrChange>
        </w:rPr>
        <w:t>10</w:t>
      </w:r>
      <w:r>
        <w:rPr>
          <w:rFonts w:hint="default" w:eastAsia="仿宋" w:cs="Times New Roman"/>
          <w:sz w:val="28"/>
          <w:szCs w:val="28"/>
          <w:highlight w:val="none"/>
          <w:rPrChange w:id="1178" w:author="果冻 [2]" w:date="2026-06-26T11:43:32Z">
            <w:rPr>
              <w:rFonts w:hint="eastAsia" w:eastAsia="仿宋" w:cs="仿宋"/>
              <w:sz w:val="28"/>
              <w:szCs w:val="28"/>
              <w:highlight w:val="none"/>
            </w:rPr>
          </w:rPrChange>
        </w:rPr>
        <w:t>:</w:t>
      </w:r>
      <w:r>
        <w:rPr>
          <w:rFonts w:hint="default" w:eastAsia="仿宋" w:cs="Times New Roman"/>
          <w:sz w:val="28"/>
          <w:szCs w:val="28"/>
          <w:highlight w:val="none"/>
          <w:lang w:val="en-US" w:eastAsia="zh-CN"/>
          <w:rPrChange w:id="1179" w:author="果冻 [2]" w:date="2026-06-26T11:43:32Z">
            <w:rPr>
              <w:rFonts w:hint="eastAsia" w:eastAsia="仿宋" w:cs="仿宋"/>
              <w:sz w:val="28"/>
              <w:szCs w:val="28"/>
              <w:highlight w:val="none"/>
              <w:lang w:val="en-US" w:eastAsia="zh-CN"/>
            </w:rPr>
          </w:rPrChange>
        </w:rPr>
        <w:t>0</w:t>
      </w:r>
      <w:r>
        <w:rPr>
          <w:rFonts w:hint="default" w:eastAsia="仿宋" w:cs="Times New Roman"/>
          <w:sz w:val="28"/>
          <w:szCs w:val="28"/>
          <w:highlight w:val="none"/>
          <w:rPrChange w:id="1180" w:author="果冻 [2]" w:date="2026-06-26T11:43:32Z">
            <w:rPr>
              <w:rFonts w:hint="eastAsia" w:eastAsia="仿宋" w:cs="仿宋"/>
              <w:sz w:val="28"/>
              <w:szCs w:val="28"/>
              <w:highlight w:val="none"/>
            </w:rPr>
          </w:rPrChange>
        </w:rPr>
        <w:t>0时，在德阳市罗江区政务中心三</w:t>
      </w:r>
      <w:r>
        <w:rPr>
          <w:rFonts w:hint="default" w:eastAsia="仿宋" w:cs="Times New Roman"/>
          <w:sz w:val="28"/>
          <w:szCs w:val="28"/>
          <w:rPrChange w:id="1181" w:author="果冻 [2]" w:date="2026-06-26T11:43:32Z">
            <w:rPr>
              <w:rFonts w:hint="eastAsia" w:eastAsia="仿宋" w:cs="仿宋"/>
              <w:sz w:val="28"/>
              <w:szCs w:val="28"/>
            </w:rPr>
          </w:rPrChange>
        </w:rPr>
        <w:t>楼A001开标室举行的</w:t>
      </w:r>
      <w:del w:id="1182" w:author="果冻 [2]" w:date="2026-06-26T10:04:02Z">
        <w:r>
          <w:rPr>
            <w:rFonts w:hint="default" w:ascii="Times New Roman" w:hAnsi="Times New Roman" w:eastAsia="仿宋" w:cs="Times New Roman"/>
            <w:sz w:val="28"/>
            <w:szCs w:val="28"/>
            <w:u w:val="single"/>
            <w:lang w:val="en-US" w:eastAsia="zh-CN"/>
            <w:rPrChange w:id="1183" w:author="果冻 [2]" w:date="2026-06-26T11:43:32Z">
              <w:rPr>
                <w:rFonts w:hint="eastAsia" w:ascii="Times New Roman" w:hAnsi="Times New Roman" w:eastAsia="仿宋" w:cs="仿宋"/>
                <w:sz w:val="28"/>
                <w:szCs w:val="28"/>
                <w:u w:val="single"/>
                <w:lang w:val="en-US" w:eastAsia="zh-CN"/>
              </w:rPr>
            </w:rPrChange>
          </w:rPr>
          <w:delText>罗江金山方舱隔离点、罗江区明会应急周转房、罗江区方舱医院隔离点应急项目物资资产</w:delText>
        </w:r>
      </w:del>
      <w:ins w:id="1184" w:author="果冻 [2]" w:date="2026-06-26T10:04:02Z">
        <w:r>
          <w:rPr>
            <w:rFonts w:hint="default" w:eastAsia="仿宋" w:cs="Times New Roman"/>
            <w:sz w:val="28"/>
            <w:szCs w:val="28"/>
            <w:u w:val="single"/>
            <w:lang w:val="en-US" w:eastAsia="zh-CN"/>
            <w:rPrChange w:id="1185" w:author="果冻 [2]" w:date="2026-06-26T11:43:32Z">
              <w:rPr>
                <w:rFonts w:hint="eastAsia" w:eastAsia="仿宋" w:cs="仿宋"/>
                <w:sz w:val="28"/>
                <w:szCs w:val="28"/>
                <w:u w:val="single"/>
                <w:lang w:val="en-US" w:eastAsia="zh-CN"/>
              </w:rPr>
            </w:rPrChange>
          </w:rPr>
          <w:t>德阳市罗江区金山点、明会点、罗江点应急周转房项目物资资产</w:t>
        </w:r>
      </w:ins>
      <w:r>
        <w:rPr>
          <w:rFonts w:hint="default" w:ascii="Times New Roman" w:hAnsi="Times New Roman" w:eastAsia="仿宋" w:cs="Times New Roman"/>
          <w:sz w:val="28"/>
          <w:szCs w:val="28"/>
          <w:u w:val="single"/>
          <w:rPrChange w:id="1186" w:author="果冻 [2]" w:date="2026-06-26T11:43:32Z">
            <w:rPr>
              <w:rFonts w:hint="eastAsia" w:ascii="仿宋" w:hAnsi="仿宋" w:eastAsia="仿宋" w:cs="仿宋"/>
              <w:sz w:val="28"/>
              <w:szCs w:val="28"/>
              <w:u w:val="single"/>
            </w:rPr>
          </w:rPrChange>
        </w:rPr>
        <w:t>处置</w:t>
      </w:r>
      <w:r>
        <w:rPr>
          <w:rFonts w:hint="default" w:eastAsia="仿宋" w:cs="Times New Roman"/>
          <w:sz w:val="28"/>
          <w:szCs w:val="28"/>
          <w:u w:val="single"/>
          <w:rPrChange w:id="1187" w:author="果冻 [2]" w:date="2026-06-26T11:43:32Z">
            <w:rPr>
              <w:rFonts w:hint="eastAsia" w:eastAsia="仿宋" w:cs="仿宋"/>
              <w:sz w:val="28"/>
              <w:szCs w:val="28"/>
              <w:u w:val="single"/>
            </w:rPr>
          </w:rPrChange>
        </w:rPr>
        <w:t>的拍卖活动</w:t>
      </w:r>
      <w:r>
        <w:rPr>
          <w:rFonts w:hint="default" w:eastAsia="仿宋" w:cs="Times New Roman"/>
          <w:sz w:val="28"/>
          <w:szCs w:val="28"/>
          <w:rPrChange w:id="1188" w:author="果冻 [2]" w:date="2026-06-26T11:43:32Z">
            <w:rPr>
              <w:rFonts w:hint="eastAsia" w:eastAsia="仿宋" w:cs="仿宋"/>
              <w:sz w:val="28"/>
              <w:szCs w:val="28"/>
            </w:rPr>
          </w:rPrChange>
        </w:rPr>
        <w:t>，现授权（姓名）</w:t>
      </w:r>
      <w:r>
        <w:rPr>
          <w:rFonts w:hint="default" w:eastAsia="仿宋" w:cs="Times New Roman"/>
          <w:sz w:val="28"/>
          <w:szCs w:val="28"/>
          <w:u w:val="single"/>
          <w:rPrChange w:id="1189" w:author="果冻 [2]" w:date="2026-06-26T11:43:32Z">
            <w:rPr>
              <w:rFonts w:hint="eastAsia" w:eastAsia="仿宋" w:cs="仿宋"/>
              <w:sz w:val="28"/>
              <w:szCs w:val="28"/>
              <w:u w:val="single"/>
            </w:rPr>
          </w:rPrChange>
        </w:rPr>
        <w:t xml:space="preserve">         </w:t>
      </w:r>
      <w:r>
        <w:rPr>
          <w:rFonts w:hint="default" w:eastAsia="仿宋" w:cs="Times New Roman"/>
          <w:sz w:val="28"/>
          <w:szCs w:val="28"/>
          <w:rPrChange w:id="1190" w:author="果冻 [2]" w:date="2026-06-26T11:43:32Z">
            <w:rPr>
              <w:rFonts w:hint="eastAsia" w:eastAsia="仿宋" w:cs="仿宋"/>
              <w:sz w:val="28"/>
              <w:szCs w:val="28"/>
            </w:rPr>
          </w:rPrChange>
        </w:rPr>
        <w:t>（公民身份号码：</w:t>
      </w:r>
      <w:r>
        <w:rPr>
          <w:rFonts w:hint="default" w:eastAsia="仿宋" w:cs="Times New Roman"/>
          <w:sz w:val="28"/>
          <w:szCs w:val="28"/>
          <w:u w:val="single"/>
          <w:rPrChange w:id="1191" w:author="果冻 [2]" w:date="2026-06-26T11:43:32Z">
            <w:rPr>
              <w:rFonts w:hint="eastAsia" w:eastAsia="仿宋" w:cs="仿宋"/>
              <w:sz w:val="28"/>
              <w:szCs w:val="28"/>
              <w:u w:val="single"/>
            </w:rPr>
          </w:rPrChange>
        </w:rPr>
        <w:t xml:space="preserve">                </w:t>
      </w:r>
      <w:r>
        <w:rPr>
          <w:rFonts w:hint="default" w:eastAsia="仿宋" w:cs="Times New Roman"/>
          <w:sz w:val="28"/>
          <w:szCs w:val="28"/>
          <w:rPrChange w:id="1192" w:author="果冻 [2]" w:date="2026-06-26T11:43:32Z">
            <w:rPr>
              <w:rFonts w:hint="eastAsia" w:eastAsia="仿宋" w:cs="仿宋"/>
              <w:sz w:val="28"/>
              <w:szCs w:val="28"/>
            </w:rPr>
          </w:rPrChange>
        </w:rPr>
        <w:t xml:space="preserve"> ，联系电话：</w:t>
      </w:r>
      <w:r>
        <w:rPr>
          <w:rFonts w:hint="default" w:eastAsia="仿宋" w:cs="Times New Roman"/>
          <w:sz w:val="28"/>
          <w:szCs w:val="28"/>
          <w:u w:val="single"/>
          <w:rPrChange w:id="1193" w:author="果冻 [2]" w:date="2026-06-26T11:43:32Z">
            <w:rPr>
              <w:rFonts w:hint="eastAsia" w:eastAsia="仿宋" w:cs="仿宋"/>
              <w:sz w:val="28"/>
              <w:szCs w:val="28"/>
              <w:u w:val="single"/>
            </w:rPr>
          </w:rPrChange>
        </w:rPr>
        <w:t xml:space="preserve">             </w:t>
      </w:r>
      <w:r>
        <w:rPr>
          <w:rFonts w:hint="default" w:eastAsia="仿宋" w:cs="Times New Roman"/>
          <w:sz w:val="28"/>
          <w:szCs w:val="28"/>
          <w:rPrChange w:id="1194" w:author="果冻 [2]" w:date="2026-06-26T11:43:32Z">
            <w:rPr>
              <w:rFonts w:hint="eastAsia" w:eastAsia="仿宋" w:cs="仿宋"/>
              <w:sz w:val="28"/>
              <w:szCs w:val="28"/>
            </w:rPr>
          </w:rPrChange>
        </w:rPr>
        <w:t>）为我单位委托代理人，全权代表我单位参加上述标的物的拍卖会。</w:t>
      </w:r>
    </w:p>
    <w:p w14:paraId="569ADA3A">
      <w:pPr>
        <w:tabs>
          <w:tab w:val="left" w:pos="3320"/>
        </w:tabs>
        <w:spacing w:line="560" w:lineRule="exact"/>
        <w:ind w:firstLine="560" w:firstLineChars="200"/>
        <w:rPr>
          <w:rFonts w:eastAsia="仿宋" w:cs="Times New Roman"/>
          <w:sz w:val="28"/>
          <w:szCs w:val="28"/>
          <w:rPrChange w:id="1195" w:author="果冻 [2]" w:date="2026-06-26T11:43:32Z">
            <w:rPr>
              <w:rFonts w:eastAsia="仿宋" w:cs="仿宋"/>
              <w:sz w:val="28"/>
              <w:szCs w:val="28"/>
            </w:rPr>
          </w:rPrChange>
        </w:rPr>
      </w:pPr>
      <w:r>
        <w:rPr>
          <w:rFonts w:hint="default" w:eastAsia="仿宋" w:cs="Times New Roman"/>
          <w:sz w:val="28"/>
          <w:szCs w:val="28"/>
          <w:rPrChange w:id="1196" w:author="果冻 [2]" w:date="2026-06-26T11:43:32Z">
            <w:rPr>
              <w:rFonts w:hint="eastAsia" w:eastAsia="仿宋" w:cs="仿宋"/>
              <w:sz w:val="28"/>
              <w:szCs w:val="28"/>
            </w:rPr>
          </w:rPrChange>
        </w:rPr>
        <w:t>委托代理人参加竞买活动，在拍卖会前、中、后所签署的一切文件、文书、合同和处理的与拍卖相关的一切活动、事务，包括但不限于拍卖会前竞买登记，领取文件、资料，签字、盖章，交纳保证金，领取号牌；拍卖会中实施竞买、举牌，在相关文件、文书、合同上签字；拍卖会后进行保证金、佣金和拍卖成交价款的处理、交纳，相关文件、文书、合同、图纸、资料、相关票据等的签字、盖章、领取，权属办理和实物交割等所有行为，我单位均予以承认，并承担上述行为所产生的全部法律责任和经济责任。</w:t>
      </w:r>
    </w:p>
    <w:p w14:paraId="13BADF92">
      <w:pPr>
        <w:spacing w:line="560" w:lineRule="exact"/>
        <w:ind w:firstLine="560" w:firstLineChars="200"/>
        <w:rPr>
          <w:rFonts w:eastAsia="仿宋" w:cs="Times New Roman"/>
          <w:sz w:val="28"/>
          <w:szCs w:val="28"/>
          <w:rPrChange w:id="1197" w:author="果冻 [2]" w:date="2026-06-26T11:43:32Z">
            <w:rPr>
              <w:rFonts w:eastAsia="仿宋" w:cs="仿宋"/>
              <w:sz w:val="28"/>
              <w:szCs w:val="28"/>
            </w:rPr>
          </w:rPrChange>
        </w:rPr>
      </w:pPr>
      <w:r>
        <w:rPr>
          <w:rFonts w:hint="default" w:eastAsia="仿宋" w:cs="Times New Roman"/>
          <w:sz w:val="28"/>
          <w:szCs w:val="28"/>
          <w:rPrChange w:id="1198" w:author="果冻 [2]" w:date="2026-06-26T11:43:32Z">
            <w:rPr>
              <w:rFonts w:hint="eastAsia" w:eastAsia="仿宋" w:cs="仿宋"/>
              <w:sz w:val="28"/>
              <w:szCs w:val="28"/>
            </w:rPr>
          </w:rPrChange>
        </w:rPr>
        <w:t>本授权书于202</w:t>
      </w:r>
      <w:r>
        <w:rPr>
          <w:rFonts w:hint="default" w:eastAsia="仿宋" w:cs="Times New Roman"/>
          <w:sz w:val="28"/>
          <w:szCs w:val="28"/>
          <w:lang w:val="en-US" w:eastAsia="zh-CN"/>
          <w:rPrChange w:id="1199" w:author="果冻 [2]" w:date="2026-06-26T11:43:32Z">
            <w:rPr>
              <w:rFonts w:hint="eastAsia" w:eastAsia="仿宋" w:cs="仿宋"/>
              <w:sz w:val="28"/>
              <w:szCs w:val="28"/>
              <w:lang w:val="en-US" w:eastAsia="zh-CN"/>
            </w:rPr>
          </w:rPrChange>
        </w:rPr>
        <w:t>6</w:t>
      </w:r>
      <w:r>
        <w:rPr>
          <w:rFonts w:hint="default" w:eastAsia="仿宋" w:cs="Times New Roman"/>
          <w:sz w:val="28"/>
          <w:szCs w:val="28"/>
          <w:rPrChange w:id="1200" w:author="果冻 [2]" w:date="2026-06-26T11:43:32Z">
            <w:rPr>
              <w:rFonts w:hint="eastAsia" w:eastAsia="仿宋" w:cs="仿宋"/>
              <w:sz w:val="28"/>
              <w:szCs w:val="28"/>
            </w:rPr>
          </w:rPrChange>
        </w:rPr>
        <w:t>年</w:t>
      </w:r>
      <w:r>
        <w:rPr>
          <w:rFonts w:hint="default" w:eastAsia="仿宋" w:cs="Times New Roman"/>
          <w:sz w:val="28"/>
          <w:szCs w:val="28"/>
          <w:u w:val="single"/>
          <w:rPrChange w:id="1201" w:author="果冻 [2]" w:date="2026-06-26T11:43:32Z">
            <w:rPr>
              <w:rFonts w:hint="eastAsia" w:eastAsia="仿宋" w:cs="仿宋"/>
              <w:sz w:val="28"/>
              <w:szCs w:val="28"/>
              <w:u w:val="single"/>
            </w:rPr>
          </w:rPrChange>
        </w:rPr>
        <w:t xml:space="preserve">    </w:t>
      </w:r>
      <w:r>
        <w:rPr>
          <w:rFonts w:hint="default" w:eastAsia="仿宋" w:cs="Times New Roman"/>
          <w:sz w:val="28"/>
          <w:szCs w:val="28"/>
          <w:rPrChange w:id="1202" w:author="果冻 [2]" w:date="2026-06-26T11:43:32Z">
            <w:rPr>
              <w:rFonts w:hint="eastAsia" w:eastAsia="仿宋" w:cs="仿宋"/>
              <w:sz w:val="28"/>
              <w:szCs w:val="28"/>
            </w:rPr>
          </w:rPrChange>
        </w:rPr>
        <w:t>月</w:t>
      </w:r>
      <w:r>
        <w:rPr>
          <w:rFonts w:hint="default" w:eastAsia="仿宋" w:cs="Times New Roman"/>
          <w:sz w:val="28"/>
          <w:szCs w:val="28"/>
          <w:u w:val="single"/>
          <w:rPrChange w:id="1203" w:author="果冻 [2]" w:date="2026-06-26T11:43:32Z">
            <w:rPr>
              <w:rFonts w:hint="eastAsia" w:eastAsia="仿宋" w:cs="仿宋"/>
              <w:sz w:val="28"/>
              <w:szCs w:val="28"/>
              <w:u w:val="single"/>
            </w:rPr>
          </w:rPrChange>
        </w:rPr>
        <w:t xml:space="preserve">  </w:t>
      </w:r>
      <w:r>
        <w:rPr>
          <w:rFonts w:hint="default" w:eastAsia="仿宋" w:cs="Times New Roman"/>
          <w:sz w:val="28"/>
          <w:szCs w:val="28"/>
          <w:rPrChange w:id="1204" w:author="果冻 [2]" w:date="2026-06-26T11:43:32Z">
            <w:rPr>
              <w:rFonts w:hint="eastAsia" w:eastAsia="仿宋" w:cs="仿宋"/>
              <w:sz w:val="28"/>
              <w:szCs w:val="28"/>
            </w:rPr>
          </w:rPrChange>
        </w:rPr>
        <w:t>日签字生效，有效期</w:t>
      </w:r>
      <w:r>
        <w:rPr>
          <w:rFonts w:hint="default" w:eastAsia="仿宋" w:cs="Times New Roman"/>
          <w:sz w:val="28"/>
          <w:szCs w:val="28"/>
          <w:u w:val="single"/>
          <w:rPrChange w:id="1205" w:author="果冻 [2]" w:date="2026-06-26T11:43:32Z">
            <w:rPr>
              <w:rFonts w:hint="eastAsia" w:eastAsia="仿宋" w:cs="仿宋"/>
              <w:sz w:val="28"/>
              <w:szCs w:val="28"/>
              <w:u w:val="single"/>
            </w:rPr>
          </w:rPrChange>
        </w:rPr>
        <w:t xml:space="preserve">       </w:t>
      </w:r>
      <w:r>
        <w:rPr>
          <w:rFonts w:hint="default" w:eastAsia="仿宋" w:cs="Times New Roman"/>
          <w:sz w:val="28"/>
          <w:szCs w:val="28"/>
          <w:rPrChange w:id="1206" w:author="果冻 [2]" w:date="2026-06-26T11:43:32Z">
            <w:rPr>
              <w:rFonts w:hint="eastAsia" w:eastAsia="仿宋" w:cs="仿宋"/>
              <w:sz w:val="28"/>
              <w:szCs w:val="28"/>
            </w:rPr>
          </w:rPrChange>
        </w:rPr>
        <w:t>天。</w:t>
      </w:r>
    </w:p>
    <w:p w14:paraId="10299B51">
      <w:pPr>
        <w:tabs>
          <w:tab w:val="left" w:pos="3320"/>
        </w:tabs>
        <w:spacing w:line="560" w:lineRule="exact"/>
        <w:ind w:firstLine="560" w:firstLineChars="200"/>
        <w:rPr>
          <w:rFonts w:eastAsia="仿宋" w:cs="Times New Roman"/>
          <w:sz w:val="28"/>
          <w:szCs w:val="28"/>
          <w:rPrChange w:id="1207" w:author="果冻 [2]" w:date="2026-06-26T11:43:32Z">
            <w:rPr>
              <w:rFonts w:eastAsia="仿宋" w:cs="仿宋"/>
              <w:sz w:val="28"/>
              <w:szCs w:val="28"/>
            </w:rPr>
          </w:rPrChange>
        </w:rPr>
      </w:pPr>
      <w:r>
        <w:rPr>
          <w:rFonts w:hint="default" w:eastAsia="仿宋" w:cs="Times New Roman"/>
          <w:sz w:val="28"/>
          <w:szCs w:val="28"/>
          <w:rPrChange w:id="1208" w:author="果冻 [2]" w:date="2026-06-26T11:43:32Z">
            <w:rPr>
              <w:rFonts w:hint="eastAsia" w:eastAsia="仿宋" w:cs="仿宋"/>
              <w:sz w:val="28"/>
              <w:szCs w:val="28"/>
            </w:rPr>
          </w:rPrChange>
        </w:rPr>
        <w:t>委托代理人无权转让委托权。本授权书经我单位签章后生效。</w:t>
      </w:r>
    </w:p>
    <w:p w14:paraId="18FE9A92">
      <w:pPr>
        <w:tabs>
          <w:tab w:val="left" w:pos="3320"/>
        </w:tabs>
        <w:spacing w:line="560" w:lineRule="exact"/>
        <w:ind w:firstLine="562" w:firstLineChars="200"/>
        <w:rPr>
          <w:rFonts w:eastAsia="仿宋" w:cs="Times New Roman"/>
          <w:b/>
          <w:sz w:val="28"/>
          <w:szCs w:val="28"/>
          <w:rPrChange w:id="1209" w:author="果冻 [2]" w:date="2026-06-26T11:43:32Z">
            <w:rPr>
              <w:rFonts w:eastAsia="仿宋" w:cs="仿宋"/>
              <w:b/>
              <w:sz w:val="28"/>
              <w:szCs w:val="28"/>
            </w:rPr>
          </w:rPrChange>
        </w:rPr>
      </w:pPr>
      <w:r>
        <w:rPr>
          <w:rFonts w:hint="default" w:eastAsia="仿宋" w:cs="Times New Roman"/>
          <w:b/>
          <w:sz w:val="28"/>
          <w:szCs w:val="28"/>
          <w:rPrChange w:id="1210" w:author="果冻 [2]" w:date="2026-06-26T11:43:32Z">
            <w:rPr>
              <w:rFonts w:hint="eastAsia" w:eastAsia="仿宋" w:cs="仿宋"/>
              <w:b/>
              <w:sz w:val="28"/>
              <w:szCs w:val="28"/>
            </w:rPr>
          </w:rPrChange>
        </w:rPr>
        <w:t>特此授权。</w:t>
      </w:r>
    </w:p>
    <w:p w14:paraId="46D60705">
      <w:pPr>
        <w:pStyle w:val="7"/>
        <w:ind w:firstLine="420"/>
        <w:rPr>
          <w:rFonts w:ascii="Times New Roman" w:hAnsi="Times New Roman"/>
        </w:rPr>
      </w:pPr>
    </w:p>
    <w:p w14:paraId="363CB108">
      <w:pPr>
        <w:tabs>
          <w:tab w:val="left" w:pos="3320"/>
        </w:tabs>
        <w:spacing w:line="560" w:lineRule="exact"/>
        <w:ind w:firstLine="560" w:firstLineChars="200"/>
        <w:rPr>
          <w:rFonts w:eastAsia="仿宋" w:cs="Times New Roman"/>
          <w:sz w:val="28"/>
          <w:szCs w:val="28"/>
          <w:rPrChange w:id="1211" w:author="果冻 [2]" w:date="2026-06-26T11:43:32Z">
            <w:rPr>
              <w:rFonts w:eastAsia="仿宋" w:cs="仿宋"/>
              <w:sz w:val="28"/>
              <w:szCs w:val="28"/>
            </w:rPr>
          </w:rPrChange>
        </w:rPr>
      </w:pPr>
      <w:r>
        <w:rPr>
          <w:rFonts w:hint="default" w:eastAsia="仿宋" w:cs="Times New Roman"/>
          <w:sz w:val="28"/>
          <w:szCs w:val="28"/>
          <w:rPrChange w:id="1212" w:author="果冻 [2]" w:date="2026-06-26T11:43:32Z">
            <w:rPr>
              <w:rFonts w:hint="eastAsia" w:eastAsia="仿宋" w:cs="仿宋"/>
              <w:sz w:val="28"/>
              <w:szCs w:val="28"/>
            </w:rPr>
          </w:rPrChange>
        </w:rPr>
        <w:t>委托人（盖单位公章）：</w:t>
      </w:r>
      <w:r>
        <w:rPr>
          <w:rFonts w:hint="default" w:eastAsia="仿宋" w:cs="Times New Roman"/>
          <w:sz w:val="28"/>
          <w:szCs w:val="28"/>
          <w:u w:val="single"/>
          <w:rPrChange w:id="1213" w:author="果冻 [2]" w:date="2026-06-26T11:43:32Z">
            <w:rPr>
              <w:rFonts w:hint="eastAsia" w:eastAsia="仿宋" w:cs="仿宋"/>
              <w:sz w:val="28"/>
              <w:szCs w:val="28"/>
              <w:u w:val="single"/>
            </w:rPr>
          </w:rPrChange>
        </w:rPr>
        <w:t xml:space="preserve">      </w:t>
      </w:r>
    </w:p>
    <w:p w14:paraId="77121B54">
      <w:pPr>
        <w:tabs>
          <w:tab w:val="left" w:pos="3320"/>
        </w:tabs>
        <w:spacing w:line="560" w:lineRule="exact"/>
        <w:ind w:firstLine="560" w:firstLineChars="200"/>
        <w:rPr>
          <w:rFonts w:eastAsia="仿宋" w:cs="Times New Roman"/>
          <w:sz w:val="28"/>
          <w:szCs w:val="28"/>
          <w:rPrChange w:id="1214" w:author="果冻 [2]" w:date="2026-06-26T11:43:32Z">
            <w:rPr>
              <w:rFonts w:eastAsia="仿宋" w:cs="仿宋"/>
              <w:sz w:val="28"/>
              <w:szCs w:val="28"/>
            </w:rPr>
          </w:rPrChange>
        </w:rPr>
      </w:pPr>
      <w:r>
        <w:rPr>
          <w:rFonts w:hint="default" w:eastAsia="仿宋" w:cs="Times New Roman"/>
          <w:sz w:val="28"/>
          <w:szCs w:val="28"/>
          <w:rPrChange w:id="1215" w:author="果冻 [2]" w:date="2026-06-26T11:43:32Z">
            <w:rPr>
              <w:rFonts w:hint="eastAsia" w:eastAsia="仿宋" w:cs="仿宋"/>
              <w:sz w:val="28"/>
              <w:szCs w:val="28"/>
            </w:rPr>
          </w:rPrChange>
        </w:rPr>
        <w:t>法定代表人（签字）：</w:t>
      </w:r>
      <w:r>
        <w:rPr>
          <w:rFonts w:hint="default" w:eastAsia="仿宋" w:cs="Times New Roman"/>
          <w:sz w:val="28"/>
          <w:szCs w:val="28"/>
          <w:u w:val="single"/>
          <w:rPrChange w:id="1216" w:author="果冻 [2]" w:date="2026-06-26T11:43:32Z">
            <w:rPr>
              <w:rFonts w:hint="eastAsia" w:eastAsia="仿宋" w:cs="仿宋"/>
              <w:sz w:val="28"/>
              <w:szCs w:val="28"/>
              <w:u w:val="single"/>
            </w:rPr>
          </w:rPrChange>
        </w:rPr>
        <w:t xml:space="preserve">       </w:t>
      </w:r>
    </w:p>
    <w:p w14:paraId="2CD254BF">
      <w:pPr>
        <w:tabs>
          <w:tab w:val="left" w:pos="3320"/>
        </w:tabs>
        <w:spacing w:line="560" w:lineRule="exact"/>
        <w:ind w:firstLine="560" w:firstLineChars="200"/>
        <w:rPr>
          <w:rFonts w:eastAsia="仿宋" w:cs="Times New Roman"/>
          <w:sz w:val="28"/>
          <w:szCs w:val="28"/>
          <w:rPrChange w:id="1217" w:author="果冻 [2]" w:date="2026-06-26T11:43:32Z">
            <w:rPr>
              <w:rFonts w:eastAsia="仿宋" w:cs="仿宋"/>
              <w:sz w:val="28"/>
              <w:szCs w:val="28"/>
            </w:rPr>
          </w:rPrChange>
        </w:rPr>
      </w:pPr>
    </w:p>
    <w:p w14:paraId="0CCA9739">
      <w:pPr>
        <w:tabs>
          <w:tab w:val="left" w:pos="3320"/>
        </w:tabs>
        <w:spacing w:line="560" w:lineRule="exact"/>
        <w:ind w:firstLine="560" w:firstLineChars="200"/>
        <w:rPr>
          <w:rFonts w:eastAsia="仿宋" w:cs="Times New Roman"/>
          <w:sz w:val="28"/>
          <w:szCs w:val="28"/>
          <w:u w:val="single"/>
          <w:rPrChange w:id="1218" w:author="果冻 [2]" w:date="2026-06-26T11:43:32Z">
            <w:rPr>
              <w:rFonts w:eastAsia="仿宋" w:cs="仿宋"/>
              <w:sz w:val="28"/>
              <w:szCs w:val="28"/>
              <w:u w:val="single"/>
            </w:rPr>
          </w:rPrChange>
        </w:rPr>
      </w:pPr>
      <w:r>
        <w:rPr>
          <w:rFonts w:hint="default" w:eastAsia="仿宋" w:cs="Times New Roman"/>
          <w:sz w:val="28"/>
          <w:szCs w:val="28"/>
          <w:rPrChange w:id="1219" w:author="果冻 [2]" w:date="2026-06-26T11:43:32Z">
            <w:rPr>
              <w:rFonts w:hint="eastAsia" w:eastAsia="仿宋" w:cs="仿宋"/>
              <w:sz w:val="28"/>
              <w:szCs w:val="28"/>
            </w:rPr>
          </w:rPrChange>
        </w:rPr>
        <w:t>委托代理人（签字）：</w:t>
      </w:r>
      <w:r>
        <w:rPr>
          <w:rFonts w:hint="default" w:eastAsia="仿宋" w:cs="Times New Roman"/>
          <w:sz w:val="28"/>
          <w:szCs w:val="28"/>
          <w:u w:val="single"/>
          <w:rPrChange w:id="1220" w:author="果冻 [2]" w:date="2026-06-26T11:43:32Z">
            <w:rPr>
              <w:rFonts w:hint="eastAsia" w:eastAsia="仿宋" w:cs="仿宋"/>
              <w:sz w:val="28"/>
              <w:szCs w:val="28"/>
              <w:u w:val="single"/>
            </w:rPr>
          </w:rPrChange>
        </w:rPr>
        <w:t xml:space="preserve">     </w:t>
      </w:r>
    </w:p>
    <w:p w14:paraId="10CA60EA">
      <w:pPr>
        <w:spacing w:line="560" w:lineRule="exact"/>
        <w:ind w:firstLine="560" w:firstLineChars="200"/>
        <w:rPr>
          <w:rFonts w:eastAsia="仿宋" w:cs="Times New Roman"/>
          <w:b/>
          <w:sz w:val="28"/>
          <w:szCs w:val="28"/>
          <w:rPrChange w:id="1221" w:author="果冻 [2]" w:date="2026-06-26T11:43:32Z">
            <w:rPr>
              <w:rFonts w:eastAsia="仿宋" w:cs="仿宋"/>
              <w:b/>
              <w:sz w:val="28"/>
              <w:szCs w:val="28"/>
            </w:rPr>
          </w:rPrChange>
        </w:rPr>
      </w:pPr>
      <w:r>
        <w:rPr>
          <w:rFonts w:hint="default" w:eastAsia="仿宋" w:cs="Times New Roman"/>
          <w:sz w:val="28"/>
          <w:szCs w:val="28"/>
          <w:rPrChange w:id="1222" w:author="果冻 [2]" w:date="2026-06-26T11:43:32Z">
            <w:rPr>
              <w:rFonts w:hint="eastAsia" w:eastAsia="仿宋" w:cs="仿宋"/>
              <w:sz w:val="28"/>
              <w:szCs w:val="28"/>
            </w:rPr>
          </w:rPrChange>
        </w:rPr>
        <w:t>202</w:t>
      </w:r>
      <w:r>
        <w:rPr>
          <w:rFonts w:hint="default" w:eastAsia="仿宋" w:cs="Times New Roman"/>
          <w:sz w:val="28"/>
          <w:szCs w:val="28"/>
          <w:lang w:val="en-US" w:eastAsia="zh-CN"/>
          <w:rPrChange w:id="1223" w:author="果冻 [2]" w:date="2026-06-26T11:43:32Z">
            <w:rPr>
              <w:rFonts w:hint="eastAsia" w:eastAsia="仿宋" w:cs="仿宋"/>
              <w:sz w:val="28"/>
              <w:szCs w:val="28"/>
              <w:lang w:val="en-US" w:eastAsia="zh-CN"/>
            </w:rPr>
          </w:rPrChange>
        </w:rPr>
        <w:t>6</w:t>
      </w:r>
      <w:r>
        <w:rPr>
          <w:rFonts w:hint="default" w:eastAsia="仿宋" w:cs="Times New Roman"/>
          <w:sz w:val="28"/>
          <w:szCs w:val="28"/>
          <w:rPrChange w:id="1224" w:author="果冻 [2]" w:date="2026-06-26T11:43:32Z">
            <w:rPr>
              <w:rFonts w:hint="eastAsia" w:eastAsia="仿宋" w:cs="仿宋"/>
              <w:sz w:val="28"/>
              <w:szCs w:val="28"/>
            </w:rPr>
          </w:rPrChange>
        </w:rPr>
        <w:t>年</w:t>
      </w:r>
      <w:r>
        <w:rPr>
          <w:rFonts w:hint="default" w:eastAsia="仿宋" w:cs="Times New Roman"/>
          <w:sz w:val="28"/>
          <w:szCs w:val="28"/>
          <w:u w:val="single"/>
          <w:rPrChange w:id="1225" w:author="果冻 [2]" w:date="2026-06-26T11:43:32Z">
            <w:rPr>
              <w:rFonts w:hint="eastAsia" w:eastAsia="仿宋" w:cs="仿宋"/>
              <w:sz w:val="28"/>
              <w:szCs w:val="28"/>
              <w:u w:val="single"/>
            </w:rPr>
          </w:rPrChange>
        </w:rPr>
        <w:t xml:space="preserve">     </w:t>
      </w:r>
      <w:r>
        <w:rPr>
          <w:rFonts w:hint="default" w:eastAsia="仿宋" w:cs="Times New Roman"/>
          <w:sz w:val="28"/>
          <w:szCs w:val="28"/>
          <w:rPrChange w:id="1226" w:author="果冻 [2]" w:date="2026-06-26T11:43:32Z">
            <w:rPr>
              <w:rFonts w:hint="eastAsia" w:eastAsia="仿宋" w:cs="仿宋"/>
              <w:sz w:val="28"/>
              <w:szCs w:val="28"/>
            </w:rPr>
          </w:rPrChange>
        </w:rPr>
        <w:t>月</w:t>
      </w:r>
      <w:r>
        <w:rPr>
          <w:rFonts w:hint="default" w:eastAsia="仿宋" w:cs="Times New Roman"/>
          <w:sz w:val="28"/>
          <w:szCs w:val="28"/>
          <w:u w:val="single"/>
          <w:rPrChange w:id="1227" w:author="果冻 [2]" w:date="2026-06-26T11:43:32Z">
            <w:rPr>
              <w:rFonts w:hint="eastAsia" w:eastAsia="仿宋" w:cs="仿宋"/>
              <w:sz w:val="28"/>
              <w:szCs w:val="28"/>
              <w:u w:val="single"/>
            </w:rPr>
          </w:rPrChange>
        </w:rPr>
        <w:t xml:space="preserve">      </w:t>
      </w:r>
      <w:r>
        <w:rPr>
          <w:rFonts w:hint="default" w:eastAsia="仿宋" w:cs="Times New Roman"/>
          <w:sz w:val="28"/>
          <w:szCs w:val="28"/>
          <w:rPrChange w:id="1228" w:author="果冻 [2]" w:date="2026-06-26T11:43:32Z">
            <w:rPr>
              <w:rFonts w:hint="eastAsia" w:eastAsia="仿宋" w:cs="仿宋"/>
              <w:sz w:val="28"/>
              <w:szCs w:val="28"/>
            </w:rPr>
          </w:rPrChange>
        </w:rPr>
        <w:t>日</w:t>
      </w:r>
    </w:p>
    <w:p w14:paraId="72D105C2">
      <w:pPr>
        <w:spacing w:line="700" w:lineRule="exact"/>
        <w:jc w:val="center"/>
        <w:rPr>
          <w:rFonts w:ascii="Times New Roman" w:hAnsi="Times New Roman" w:eastAsia="仿宋" w:cs="Times New Roman"/>
          <w:b/>
          <w:sz w:val="28"/>
          <w:szCs w:val="28"/>
          <w:rPrChange w:id="1229" w:author="果冻 [2]" w:date="2026-06-26T11:43:32Z">
            <w:rPr>
              <w:rFonts w:eastAsia="仿宋" w:cs="仿宋"/>
              <w:b/>
              <w:sz w:val="28"/>
              <w:szCs w:val="28"/>
            </w:rPr>
          </w:rPrChange>
        </w:rPr>
        <w:sectPr>
          <w:pgSz w:w="11906" w:h="16838"/>
          <w:pgMar w:top="1134" w:right="1134" w:bottom="1134" w:left="1134" w:header="851" w:footer="992" w:gutter="0"/>
          <w:pgNumType w:fmt="numberInDash"/>
          <w:cols w:space="720" w:num="1"/>
          <w:docGrid w:type="lines" w:linePitch="312" w:charSpace="0"/>
        </w:sectPr>
      </w:pPr>
    </w:p>
    <w:p w14:paraId="5EC8BE91">
      <w:pPr>
        <w:pStyle w:val="3"/>
        <w:keepNext/>
        <w:keepLines/>
        <w:pageBreakBefore w:val="0"/>
        <w:widowControl w:val="0"/>
        <w:kinsoku/>
        <w:wordWrap/>
        <w:overflowPunct/>
        <w:topLinePunct w:val="0"/>
        <w:autoSpaceDE/>
        <w:autoSpaceDN/>
        <w:bidi w:val="0"/>
        <w:adjustRightInd/>
        <w:snapToGrid/>
        <w:spacing w:before="0" w:after="0" w:line="560" w:lineRule="exact"/>
        <w:textAlignment w:val="auto"/>
        <w:rPr>
          <w:rFonts w:hint="default" w:ascii="Times New Roman" w:hAnsi="Times New Roman" w:eastAsia="黑体" w:cs="Times New Roman"/>
          <w:b w:val="0"/>
          <w:bCs w:val="0"/>
          <w:rPrChange w:id="1230" w:author="果冻 [2]" w:date="2026-06-26T11:43:32Z">
            <w:rPr>
              <w:rFonts w:hint="eastAsia" w:ascii="黑体" w:hAnsi="黑体" w:eastAsia="黑体" w:cs="黑体"/>
              <w:b w:val="0"/>
              <w:bCs w:val="0"/>
            </w:rPr>
          </w:rPrChange>
        </w:rPr>
      </w:pPr>
      <w:bookmarkStart w:id="13" w:name="_Toc29777"/>
      <w:bookmarkStart w:id="14" w:name="_Toc69227930"/>
      <w:bookmarkStart w:id="15" w:name="_Toc100307307"/>
      <w:r>
        <w:rPr>
          <w:rFonts w:hint="default" w:ascii="Times New Roman" w:hAnsi="Times New Roman" w:eastAsia="黑体" w:cs="Times New Roman"/>
          <w:b w:val="0"/>
          <w:bCs w:val="0"/>
          <w:rPrChange w:id="1231" w:author="果冻 [2]" w:date="2026-06-26T11:43:32Z">
            <w:rPr>
              <w:rFonts w:hint="eastAsia" w:ascii="黑体" w:hAnsi="黑体" w:eastAsia="黑体" w:cs="黑体"/>
              <w:b w:val="0"/>
              <w:bCs w:val="0"/>
            </w:rPr>
          </w:rPrChange>
        </w:rPr>
        <w:t>附件3：法定代表人身份证明书</w:t>
      </w:r>
      <w:bookmarkEnd w:id="13"/>
      <w:bookmarkEnd w:id="14"/>
      <w:bookmarkEnd w:id="15"/>
    </w:p>
    <w:p w14:paraId="341914A5">
      <w:pPr>
        <w:spacing w:line="700" w:lineRule="exact"/>
        <w:jc w:val="center"/>
        <w:rPr>
          <w:rFonts w:eastAsia="方正大标宋简体"/>
          <w:b/>
          <w:sz w:val="44"/>
          <w:szCs w:val="44"/>
        </w:rPr>
      </w:pPr>
      <w:r>
        <w:rPr>
          <w:rFonts w:hint="default" w:eastAsia="方正大标宋简体"/>
          <w:b/>
          <w:sz w:val="44"/>
          <w:szCs w:val="44"/>
          <w:rPrChange w:id="1232" w:author="果冻 [2]" w:date="2026-06-26T11:43:32Z">
            <w:rPr>
              <w:rFonts w:hint="eastAsia" w:eastAsia="方正大标宋简体"/>
              <w:b/>
              <w:sz w:val="44"/>
              <w:szCs w:val="44"/>
            </w:rPr>
          </w:rPrChange>
        </w:rPr>
        <w:t>法定代表人身份证明书</w:t>
      </w:r>
    </w:p>
    <w:p w14:paraId="6ABA75E6">
      <w:pPr>
        <w:spacing w:line="240" w:lineRule="exact"/>
        <w:rPr>
          <w:rFonts w:eastAsia="方正大标宋简体"/>
          <w:sz w:val="28"/>
          <w:szCs w:val="28"/>
        </w:rPr>
      </w:pPr>
    </w:p>
    <w:p w14:paraId="3EE574B7">
      <w:pPr>
        <w:spacing w:line="700" w:lineRule="exact"/>
        <w:ind w:firstLine="480" w:firstLineChars="200"/>
        <w:rPr>
          <w:rFonts w:eastAsia="方正大标宋简体"/>
          <w:sz w:val="24"/>
        </w:rPr>
      </w:pPr>
      <w:r>
        <w:rPr>
          <w:rFonts w:hint="default" w:eastAsia="方正大标宋简体"/>
          <w:sz w:val="24"/>
          <w:rPrChange w:id="1233" w:author="果冻 [2]" w:date="2026-06-26T11:43:32Z">
            <w:rPr>
              <w:rFonts w:hint="eastAsia" w:eastAsia="方正大标宋简体"/>
              <w:sz w:val="24"/>
            </w:rPr>
          </w:rPrChange>
        </w:rPr>
        <w:t>兹证明</w:t>
      </w:r>
      <w:r>
        <w:rPr>
          <w:rFonts w:hint="default" w:eastAsia="方正大标宋简体"/>
          <w:sz w:val="24"/>
          <w:u w:val="single"/>
          <w:rPrChange w:id="1234" w:author="果冻 [2]" w:date="2026-06-26T11:43:32Z">
            <w:rPr>
              <w:rFonts w:hint="eastAsia" w:eastAsia="方正大标宋简体"/>
              <w:sz w:val="24"/>
              <w:u w:val="single"/>
            </w:rPr>
          </w:rPrChange>
        </w:rPr>
        <w:t xml:space="preserve">                </w:t>
      </w:r>
      <w:r>
        <w:rPr>
          <w:rFonts w:hint="default" w:eastAsia="方正大标宋简体"/>
          <w:sz w:val="24"/>
          <w:rPrChange w:id="1235" w:author="果冻 [2]" w:date="2026-06-26T11:43:32Z">
            <w:rPr>
              <w:rFonts w:hint="eastAsia" w:eastAsia="方正大标宋简体"/>
              <w:sz w:val="24"/>
            </w:rPr>
          </w:rPrChange>
        </w:rPr>
        <w:t>（性别</w:t>
      </w:r>
      <w:r>
        <w:rPr>
          <w:rFonts w:hint="default" w:eastAsia="方正大标宋简体"/>
          <w:sz w:val="24"/>
          <w:u w:val="single"/>
          <w:rPrChange w:id="1236" w:author="果冻 [2]" w:date="2026-06-26T11:43:32Z">
            <w:rPr>
              <w:rFonts w:hint="eastAsia" w:eastAsia="方正大标宋简体"/>
              <w:sz w:val="24"/>
              <w:u w:val="single"/>
            </w:rPr>
          </w:rPrChange>
        </w:rPr>
        <w:t xml:space="preserve">      </w:t>
      </w:r>
      <w:r>
        <w:rPr>
          <w:rFonts w:hint="default" w:eastAsia="方正大标宋简体"/>
          <w:sz w:val="24"/>
          <w:rPrChange w:id="1237" w:author="果冻 [2]" w:date="2026-06-26T11:43:32Z">
            <w:rPr>
              <w:rFonts w:hint="eastAsia" w:eastAsia="方正大标宋简体"/>
              <w:sz w:val="24"/>
            </w:rPr>
          </w:rPrChange>
        </w:rPr>
        <w:t>，年龄</w:t>
      </w:r>
      <w:r>
        <w:rPr>
          <w:rFonts w:hint="default" w:eastAsia="方正大标宋简体"/>
          <w:sz w:val="24"/>
          <w:u w:val="single"/>
          <w:rPrChange w:id="1238" w:author="果冻 [2]" w:date="2026-06-26T11:43:32Z">
            <w:rPr>
              <w:rFonts w:hint="eastAsia" w:eastAsia="方正大标宋简体"/>
              <w:sz w:val="24"/>
              <w:u w:val="single"/>
            </w:rPr>
          </w:rPrChange>
        </w:rPr>
        <w:t xml:space="preserve">      </w:t>
      </w:r>
      <w:r>
        <w:rPr>
          <w:rFonts w:hint="default" w:eastAsia="方正大标宋简体"/>
          <w:sz w:val="24"/>
          <w:rPrChange w:id="1239" w:author="果冻 [2]" w:date="2026-06-26T11:43:32Z">
            <w:rPr>
              <w:rFonts w:hint="eastAsia" w:eastAsia="方正大标宋简体"/>
              <w:sz w:val="24"/>
            </w:rPr>
          </w:rPrChange>
        </w:rPr>
        <w:t>，身份证号</w:t>
      </w:r>
      <w:r>
        <w:rPr>
          <w:rFonts w:hint="default" w:eastAsia="方正大标宋简体"/>
          <w:sz w:val="24"/>
          <w:u w:val="single"/>
          <w:rPrChange w:id="1240" w:author="果冻 [2]" w:date="2026-06-26T11:43:32Z">
            <w:rPr>
              <w:rFonts w:hint="eastAsia" w:eastAsia="方正大标宋简体"/>
              <w:sz w:val="24"/>
              <w:u w:val="single"/>
            </w:rPr>
          </w:rPrChange>
        </w:rPr>
        <w:t xml:space="preserve">                    </w:t>
      </w:r>
      <w:r>
        <w:rPr>
          <w:rFonts w:hint="default" w:eastAsia="方正大标宋简体"/>
          <w:sz w:val="24"/>
          <w:rPrChange w:id="1241" w:author="果冻 [2]" w:date="2026-06-26T11:43:32Z">
            <w:rPr>
              <w:rFonts w:hint="eastAsia" w:eastAsia="方正大标宋简体"/>
              <w:sz w:val="24"/>
            </w:rPr>
          </w:rPrChange>
        </w:rPr>
        <w:t>）现任我</w:t>
      </w:r>
      <w:r>
        <w:rPr>
          <w:rFonts w:hint="default" w:eastAsia="方正大标宋简体"/>
          <w:sz w:val="24"/>
          <w:lang w:eastAsia="zh-CN"/>
          <w:rPrChange w:id="1242" w:author="果冻 [2]" w:date="2026-06-26T11:43:32Z">
            <w:rPr>
              <w:rFonts w:hint="eastAsia" w:eastAsia="方正大标宋简体"/>
              <w:sz w:val="24"/>
              <w:lang w:eastAsia="zh-CN"/>
            </w:rPr>
          </w:rPrChange>
        </w:rPr>
        <w:t>单</w:t>
      </w:r>
      <w:r>
        <w:rPr>
          <w:rFonts w:hint="default" w:eastAsia="方正大标宋简体"/>
          <w:sz w:val="24"/>
          <w:rPrChange w:id="1243" w:author="果冻 [2]" w:date="2026-06-26T11:43:32Z">
            <w:rPr>
              <w:rFonts w:hint="eastAsia" w:eastAsia="方正大标宋简体"/>
              <w:sz w:val="24"/>
            </w:rPr>
          </w:rPrChange>
        </w:rPr>
        <w:t>位</w:t>
      </w:r>
      <w:r>
        <w:rPr>
          <w:rFonts w:hint="default" w:eastAsia="方正大标宋简体"/>
          <w:sz w:val="24"/>
          <w:u w:val="single"/>
          <w:rPrChange w:id="1244" w:author="果冻 [2]" w:date="2026-06-26T11:43:32Z">
            <w:rPr>
              <w:rFonts w:hint="eastAsia" w:eastAsia="方正大标宋简体"/>
              <w:sz w:val="24"/>
              <w:u w:val="single"/>
            </w:rPr>
          </w:rPrChange>
        </w:rPr>
        <w:t xml:space="preserve">                          </w:t>
      </w:r>
      <w:r>
        <w:rPr>
          <w:rFonts w:hint="default" w:eastAsia="方正大标宋简体"/>
          <w:sz w:val="24"/>
          <w:rPrChange w:id="1245" w:author="果冻 [2]" w:date="2026-06-26T11:43:32Z">
            <w:rPr>
              <w:rFonts w:hint="eastAsia" w:eastAsia="方正大标宋简体"/>
              <w:sz w:val="24"/>
            </w:rPr>
          </w:rPrChange>
        </w:rPr>
        <w:t>（职务），系我单位法定代表人。</w:t>
      </w:r>
    </w:p>
    <w:p w14:paraId="2ACBD039">
      <w:pPr>
        <w:spacing w:line="700" w:lineRule="exact"/>
        <w:ind w:firstLine="482" w:firstLineChars="200"/>
        <w:rPr>
          <w:rFonts w:eastAsia="方正大标宋简体"/>
          <w:b/>
          <w:sz w:val="24"/>
        </w:rPr>
      </w:pPr>
      <w:r>
        <w:rPr>
          <w:rFonts w:hint="default" w:eastAsia="方正大标宋简体"/>
          <w:b/>
          <w:sz w:val="24"/>
          <w:rPrChange w:id="1246" w:author="果冻 [2]" w:date="2026-06-26T11:43:32Z">
            <w:rPr>
              <w:rFonts w:hint="eastAsia" w:eastAsia="方正大标宋简体"/>
              <w:b/>
              <w:sz w:val="24"/>
            </w:rPr>
          </w:rPrChange>
        </w:rPr>
        <w:t>特此证明</w:t>
      </w:r>
    </w:p>
    <w:p w14:paraId="0F1A02AC">
      <w:pPr>
        <w:spacing w:line="700" w:lineRule="exact"/>
        <w:ind w:firstLine="482" w:firstLineChars="200"/>
        <w:rPr>
          <w:rFonts w:eastAsia="方正大标宋简体"/>
          <w:sz w:val="24"/>
        </w:rPr>
      </w:pPr>
      <w:r>
        <w:rPr>
          <w:rFonts w:hint="default" w:eastAsia="方正大标宋简体"/>
          <w:b/>
          <w:sz w:val="24"/>
          <w:rPrChange w:id="1247" w:author="果冻 [2]" w:date="2026-06-26T11:43:32Z">
            <w:rPr>
              <w:rFonts w:hint="eastAsia" w:eastAsia="方正大标宋简体"/>
              <w:b/>
              <w:sz w:val="24"/>
            </w:rPr>
          </w:rPrChange>
        </w:rPr>
        <w:t>附：</w:t>
      </w:r>
      <w:r>
        <w:rPr>
          <w:rFonts w:hint="default" w:eastAsia="方正大标宋简体"/>
          <w:sz w:val="24"/>
          <w:rPrChange w:id="1248" w:author="果冻 [2]" w:date="2026-06-26T11:43:32Z">
            <w:rPr>
              <w:rFonts w:hint="eastAsia" w:eastAsia="方正大标宋简体"/>
              <w:sz w:val="24"/>
            </w:rPr>
          </w:rPrChange>
        </w:rPr>
        <w:t>法定代表人身份证复印件（正反面）</w:t>
      </w:r>
    </w:p>
    <w:p w14:paraId="0D23613B">
      <w:pPr>
        <w:spacing w:line="700" w:lineRule="exact"/>
        <w:ind w:firstLine="560" w:firstLineChars="200"/>
        <w:rPr>
          <w:rFonts w:eastAsia="方正大标宋简体"/>
          <w:sz w:val="28"/>
          <w:szCs w:val="28"/>
        </w:rPr>
      </w:pPr>
    </w:p>
    <w:p w14:paraId="7CC6C8C9">
      <w:pPr>
        <w:spacing w:line="700" w:lineRule="exact"/>
        <w:ind w:firstLine="560" w:firstLineChars="200"/>
        <w:rPr>
          <w:rFonts w:eastAsia="方正大标宋简体"/>
          <w:sz w:val="28"/>
          <w:szCs w:val="28"/>
        </w:rPr>
      </w:pPr>
    </w:p>
    <w:p w14:paraId="69CFD45C">
      <w:pPr>
        <w:wordWrap w:val="0"/>
        <w:spacing w:line="700" w:lineRule="exact"/>
        <w:ind w:firstLine="562" w:firstLineChars="200"/>
        <w:jc w:val="right"/>
        <w:rPr>
          <w:rFonts w:eastAsia="方正大标宋简体"/>
          <w:sz w:val="28"/>
          <w:szCs w:val="28"/>
        </w:rPr>
      </w:pPr>
      <w:r>
        <w:rPr>
          <w:rFonts w:hint="default" w:eastAsia="方正大标宋简体"/>
          <w:b/>
          <w:sz w:val="28"/>
          <w:szCs w:val="28"/>
          <w:rPrChange w:id="1249" w:author="果冻 [2]" w:date="2026-06-26T11:43:32Z">
            <w:rPr>
              <w:rFonts w:hint="eastAsia" w:eastAsia="方正大标宋简体"/>
              <w:b/>
              <w:sz w:val="28"/>
              <w:szCs w:val="28"/>
            </w:rPr>
          </w:rPrChange>
        </w:rPr>
        <w:t>单位名称</w:t>
      </w:r>
      <w:r>
        <w:rPr>
          <w:rFonts w:hint="default" w:eastAsia="方正大标宋简体"/>
          <w:sz w:val="28"/>
          <w:szCs w:val="28"/>
          <w:rPrChange w:id="1250" w:author="果冻 [2]" w:date="2026-06-26T11:43:32Z">
            <w:rPr>
              <w:rFonts w:hint="eastAsia" w:eastAsia="方正大标宋简体"/>
              <w:sz w:val="28"/>
              <w:szCs w:val="28"/>
            </w:rPr>
          </w:rPrChange>
        </w:rPr>
        <w:t xml:space="preserve">（盖章）： </w:t>
      </w:r>
      <w:r>
        <w:rPr>
          <w:rFonts w:hint="default" w:eastAsia="方正大标宋简体"/>
          <w:sz w:val="28"/>
          <w:szCs w:val="28"/>
          <w:u w:val="single"/>
          <w:rPrChange w:id="1251" w:author="果冻 [2]" w:date="2026-06-26T11:43:32Z">
            <w:rPr>
              <w:rFonts w:hint="eastAsia" w:eastAsia="方正大标宋简体"/>
              <w:sz w:val="28"/>
              <w:szCs w:val="28"/>
              <w:u w:val="single"/>
            </w:rPr>
          </w:rPrChange>
        </w:rPr>
        <w:t xml:space="preserve">                </w:t>
      </w:r>
      <w:r>
        <w:rPr>
          <w:rFonts w:hint="default" w:eastAsia="方正大标宋简体"/>
          <w:sz w:val="28"/>
          <w:szCs w:val="28"/>
          <w:rPrChange w:id="1252" w:author="果冻 [2]" w:date="2026-06-26T11:43:32Z">
            <w:rPr>
              <w:rFonts w:hint="eastAsia" w:eastAsia="方正大标宋简体"/>
              <w:sz w:val="28"/>
              <w:szCs w:val="28"/>
            </w:rPr>
          </w:rPrChange>
        </w:rPr>
        <w:t xml:space="preserve"> </w:t>
      </w:r>
    </w:p>
    <w:p w14:paraId="60A55A67">
      <w:pPr>
        <w:wordWrap w:val="0"/>
        <w:spacing w:line="700" w:lineRule="exact"/>
        <w:ind w:firstLine="560" w:firstLineChars="200"/>
        <w:jc w:val="right"/>
        <w:rPr>
          <w:rFonts w:eastAsia="方正大标宋简体"/>
          <w:sz w:val="28"/>
          <w:szCs w:val="28"/>
        </w:rPr>
      </w:pPr>
      <w:r>
        <w:rPr>
          <w:rFonts w:hint="default" w:eastAsia="方正大标宋简体"/>
          <w:sz w:val="28"/>
          <w:szCs w:val="28"/>
          <w:rPrChange w:id="1253" w:author="果冻 [2]" w:date="2026-06-26T11:43:32Z">
            <w:rPr>
              <w:rFonts w:hint="eastAsia" w:eastAsia="方正大标宋简体"/>
              <w:sz w:val="28"/>
              <w:szCs w:val="28"/>
            </w:rPr>
          </w:rPrChange>
        </w:rPr>
        <w:t>202</w:t>
      </w:r>
      <w:r>
        <w:rPr>
          <w:rFonts w:hint="default" w:eastAsia="方正大标宋简体"/>
          <w:sz w:val="28"/>
          <w:szCs w:val="28"/>
          <w:lang w:val="en-US" w:eastAsia="zh-CN"/>
          <w:rPrChange w:id="1254" w:author="果冻 [2]" w:date="2026-06-26T11:43:32Z">
            <w:rPr>
              <w:rFonts w:hint="eastAsia" w:eastAsia="方正大标宋简体"/>
              <w:sz w:val="28"/>
              <w:szCs w:val="28"/>
              <w:lang w:val="en-US" w:eastAsia="zh-CN"/>
            </w:rPr>
          </w:rPrChange>
        </w:rPr>
        <w:t>6</w:t>
      </w:r>
      <w:r>
        <w:rPr>
          <w:rFonts w:hint="default" w:eastAsia="方正大标宋简体"/>
          <w:sz w:val="28"/>
          <w:szCs w:val="28"/>
          <w:rPrChange w:id="1255" w:author="果冻 [2]" w:date="2026-06-26T11:43:32Z">
            <w:rPr>
              <w:rFonts w:hint="eastAsia" w:eastAsia="方正大标宋简体"/>
              <w:sz w:val="28"/>
              <w:szCs w:val="28"/>
            </w:rPr>
          </w:rPrChange>
        </w:rPr>
        <w:t xml:space="preserve"> 年</w:t>
      </w:r>
      <w:r>
        <w:rPr>
          <w:rFonts w:hint="default" w:eastAsia="方正大标宋简体"/>
          <w:sz w:val="28"/>
          <w:szCs w:val="28"/>
          <w:u w:val="single"/>
          <w:rPrChange w:id="1256" w:author="果冻 [2]" w:date="2026-06-26T11:43:32Z">
            <w:rPr>
              <w:rFonts w:hint="eastAsia" w:eastAsia="方正大标宋简体"/>
              <w:sz w:val="28"/>
              <w:szCs w:val="28"/>
              <w:u w:val="single"/>
            </w:rPr>
          </w:rPrChange>
        </w:rPr>
        <w:t xml:space="preserve">    </w:t>
      </w:r>
      <w:r>
        <w:rPr>
          <w:rFonts w:hint="default" w:eastAsia="方正大标宋简体"/>
          <w:sz w:val="28"/>
          <w:szCs w:val="28"/>
          <w:rPrChange w:id="1257" w:author="果冻 [2]" w:date="2026-06-26T11:43:32Z">
            <w:rPr>
              <w:rFonts w:hint="eastAsia" w:eastAsia="方正大标宋简体"/>
              <w:sz w:val="28"/>
              <w:szCs w:val="28"/>
            </w:rPr>
          </w:rPrChange>
        </w:rPr>
        <w:t>月</w:t>
      </w:r>
      <w:r>
        <w:rPr>
          <w:rFonts w:hint="default" w:eastAsia="方正大标宋简体"/>
          <w:sz w:val="28"/>
          <w:szCs w:val="28"/>
          <w:u w:val="single"/>
          <w:rPrChange w:id="1258" w:author="果冻 [2]" w:date="2026-06-26T11:43:32Z">
            <w:rPr>
              <w:rFonts w:hint="eastAsia" w:eastAsia="方正大标宋简体"/>
              <w:sz w:val="28"/>
              <w:szCs w:val="28"/>
              <w:u w:val="single"/>
            </w:rPr>
          </w:rPrChange>
        </w:rPr>
        <w:t xml:space="preserve">    </w:t>
      </w:r>
      <w:r>
        <w:rPr>
          <w:rFonts w:hint="default" w:eastAsia="方正大标宋简体"/>
          <w:sz w:val="28"/>
          <w:szCs w:val="28"/>
          <w:rPrChange w:id="1259" w:author="果冻 [2]" w:date="2026-06-26T11:43:32Z">
            <w:rPr>
              <w:rFonts w:hint="eastAsia" w:eastAsia="方正大标宋简体"/>
              <w:sz w:val="28"/>
              <w:szCs w:val="28"/>
            </w:rPr>
          </w:rPrChange>
        </w:rPr>
        <w:t xml:space="preserve">日  </w:t>
      </w:r>
    </w:p>
    <w:p w14:paraId="643249C0">
      <w:pPr>
        <w:spacing w:line="460" w:lineRule="exact"/>
        <w:jc w:val="left"/>
        <w:rPr>
          <w:rFonts w:eastAsia="方正大标宋简体"/>
          <w:b/>
          <w:sz w:val="44"/>
          <w:szCs w:val="44"/>
        </w:rPr>
      </w:pPr>
    </w:p>
    <w:p w14:paraId="79A2BFD3">
      <w:pPr>
        <w:spacing w:line="700" w:lineRule="exact"/>
        <w:rPr>
          <w:rFonts w:eastAsia="仿宋_GB2312"/>
          <w:sz w:val="32"/>
        </w:rPr>
      </w:pPr>
    </w:p>
    <w:p w14:paraId="020A5EEB">
      <w:pPr>
        <w:spacing w:line="700" w:lineRule="exact"/>
        <w:ind w:firstLine="640" w:firstLineChars="200"/>
        <w:rPr>
          <w:rFonts w:eastAsia="仿宋_GB2312"/>
          <w:sz w:val="32"/>
        </w:rPr>
      </w:pPr>
      <w:r>
        <w:rPr>
          <w:rFonts w:hint="default" w:eastAsia="仿宋_GB2312"/>
          <w:sz w:val="32"/>
          <w:rPrChange w:id="1260" w:author="果冻 [2]" w:date="2026-06-26T11:43:32Z">
            <w:rPr>
              <w:rFonts w:hint="eastAsia" w:eastAsia="仿宋_GB2312"/>
              <w:sz w:val="32"/>
            </w:rPr>
          </w:rPrChange>
        </w:rPr>
        <w:t>附：法定代表人身份证及复印件</w:t>
      </w:r>
    </w:p>
    <w:p w14:paraId="2A950AC2">
      <w:pPr>
        <w:pStyle w:val="3"/>
        <w:keepNext/>
        <w:keepLines/>
        <w:pageBreakBefore w:val="0"/>
        <w:widowControl w:val="0"/>
        <w:kinsoku/>
        <w:wordWrap/>
        <w:overflowPunct/>
        <w:topLinePunct w:val="0"/>
        <w:autoSpaceDE/>
        <w:autoSpaceDN/>
        <w:bidi w:val="0"/>
        <w:adjustRightInd/>
        <w:snapToGrid/>
        <w:spacing w:before="0" w:after="0" w:line="560" w:lineRule="exact"/>
        <w:textAlignment w:val="auto"/>
        <w:rPr>
          <w:rFonts w:ascii="Times New Roman" w:hAnsi="Times New Roman" w:eastAsia="方正大标宋简体"/>
          <w:sz w:val="44"/>
          <w:szCs w:val="44"/>
        </w:rPr>
      </w:pPr>
      <w:r>
        <w:rPr>
          <w:rFonts w:ascii="Times New Roman" w:hAnsi="Times New Roman" w:eastAsia="微软雅黑"/>
          <w:sz w:val="44"/>
          <w:szCs w:val="44"/>
          <w:rPrChange w:id="1261" w:author="果冻 [2]" w:date="2026-06-26T11:43:32Z">
            <w:rPr>
              <w:rFonts w:ascii="Times New Roman" w:hAnsi="Times New Roman" w:eastAsia="方正小标宋简体"/>
              <w:sz w:val="44"/>
              <w:szCs w:val="44"/>
            </w:rPr>
          </w:rPrChange>
        </w:rPr>
        <w:br w:type="page"/>
      </w:r>
      <w:bookmarkStart w:id="16" w:name="_Toc69227932"/>
      <w:bookmarkStart w:id="17" w:name="_Toc100307308"/>
      <w:bookmarkStart w:id="18" w:name="_Toc22576"/>
      <w:bookmarkStart w:id="19" w:name="_Toc25824983"/>
      <w:r>
        <w:rPr>
          <w:rFonts w:hint="default" w:ascii="Times New Roman" w:hAnsi="Times New Roman" w:eastAsia="黑体" w:cs="Times New Roman"/>
          <w:b w:val="0"/>
          <w:bCs w:val="0"/>
          <w:rPrChange w:id="1262" w:author="果冻 [2]" w:date="2026-06-26T11:43:32Z">
            <w:rPr>
              <w:rFonts w:hint="eastAsia" w:ascii="黑体" w:hAnsi="黑体" w:eastAsia="黑体" w:cs="黑体"/>
              <w:b w:val="0"/>
              <w:bCs w:val="0"/>
            </w:rPr>
          </w:rPrChange>
        </w:rPr>
        <w:t>附件4：竞买人廉洁承诺书</w:t>
      </w:r>
      <w:bookmarkEnd w:id="16"/>
      <w:bookmarkEnd w:id="17"/>
      <w:bookmarkEnd w:id="18"/>
    </w:p>
    <w:p w14:paraId="70DA1F78">
      <w:pPr>
        <w:spacing w:line="700" w:lineRule="exact"/>
        <w:jc w:val="center"/>
        <w:rPr>
          <w:rFonts w:eastAsia="方正大标宋简体"/>
          <w:b/>
          <w:sz w:val="44"/>
          <w:szCs w:val="44"/>
        </w:rPr>
      </w:pPr>
      <w:r>
        <w:rPr>
          <w:rFonts w:hint="default" w:eastAsia="方正大标宋简体"/>
          <w:b/>
          <w:sz w:val="44"/>
          <w:szCs w:val="44"/>
          <w:rPrChange w:id="1263" w:author="果冻 [2]" w:date="2026-06-26T11:43:32Z">
            <w:rPr>
              <w:rFonts w:hint="eastAsia" w:eastAsia="方正大标宋简体"/>
              <w:b/>
              <w:sz w:val="44"/>
              <w:szCs w:val="44"/>
            </w:rPr>
          </w:rPrChange>
        </w:rPr>
        <w:t>竞买人廉洁承诺书</w:t>
      </w:r>
    </w:p>
    <w:p w14:paraId="5CBEFB6D">
      <w:pPr>
        <w:spacing w:line="240" w:lineRule="exact"/>
        <w:rPr>
          <w:rFonts w:eastAsia="方正大标宋简体"/>
          <w:b/>
          <w:sz w:val="28"/>
          <w:szCs w:val="28"/>
        </w:rPr>
      </w:pPr>
    </w:p>
    <w:p w14:paraId="169104CE">
      <w:pPr>
        <w:spacing w:line="700" w:lineRule="exact"/>
        <w:ind w:firstLine="560" w:firstLineChars="200"/>
        <w:rPr>
          <w:rFonts w:hint="default" w:eastAsia="仿宋" w:cs="Times New Roman"/>
          <w:sz w:val="28"/>
          <w:szCs w:val="28"/>
          <w:rPrChange w:id="1264" w:author="果冻 [2]" w:date="2026-06-26T11:43:32Z">
            <w:rPr>
              <w:rFonts w:hint="eastAsia" w:eastAsia="仿宋" w:cs="仿宋"/>
              <w:sz w:val="28"/>
              <w:szCs w:val="28"/>
            </w:rPr>
          </w:rPrChange>
        </w:rPr>
      </w:pPr>
      <w:r>
        <w:rPr>
          <w:rFonts w:hint="default" w:eastAsia="仿宋" w:cs="Times New Roman"/>
          <w:sz w:val="28"/>
          <w:szCs w:val="28"/>
          <w:rPrChange w:id="1265" w:author="果冻 [2]" w:date="2026-06-26T11:43:32Z">
            <w:rPr>
              <w:rFonts w:hint="eastAsia" w:eastAsia="仿宋" w:cs="仿宋"/>
              <w:sz w:val="28"/>
              <w:szCs w:val="28"/>
            </w:rPr>
          </w:rPrChange>
        </w:rPr>
        <w:t>作为</w:t>
      </w:r>
      <w:del w:id="1266" w:author="果冻 [2]" w:date="2026-06-26T10:04:02Z">
        <w:r>
          <w:rPr>
            <w:rFonts w:hint="default" w:ascii="Times New Roman" w:hAnsi="Times New Roman" w:eastAsia="仿宋" w:cs="Times New Roman"/>
            <w:sz w:val="28"/>
            <w:szCs w:val="28"/>
            <w:u w:val="single"/>
            <w:lang w:val="en-US" w:eastAsia="zh-CN"/>
            <w:rPrChange w:id="1267" w:author="果冻 [2]" w:date="2026-06-26T11:43:32Z">
              <w:rPr>
                <w:rFonts w:hint="eastAsia" w:ascii="Times New Roman" w:hAnsi="Times New Roman" w:eastAsia="仿宋" w:cs="仿宋"/>
                <w:sz w:val="28"/>
                <w:szCs w:val="28"/>
                <w:u w:val="single"/>
                <w:lang w:val="en-US" w:eastAsia="zh-CN"/>
              </w:rPr>
            </w:rPrChange>
          </w:rPr>
          <w:delText>罗江金山方舱隔离点、罗江区明会应急周转房、罗江区方舱医院隔离点应急项目物资资产</w:delText>
        </w:r>
      </w:del>
      <w:ins w:id="1268" w:author="果冻 [2]" w:date="2026-06-26T10:04:02Z">
        <w:r>
          <w:rPr>
            <w:rFonts w:hint="default" w:eastAsia="仿宋" w:cs="Times New Roman"/>
            <w:sz w:val="28"/>
            <w:szCs w:val="28"/>
            <w:u w:val="single"/>
            <w:lang w:val="en-US" w:eastAsia="zh-CN"/>
            <w:rPrChange w:id="1269" w:author="果冻 [2]" w:date="2026-06-26T11:43:32Z">
              <w:rPr>
                <w:rFonts w:hint="eastAsia" w:eastAsia="仿宋" w:cs="仿宋"/>
                <w:sz w:val="28"/>
                <w:szCs w:val="28"/>
                <w:u w:val="single"/>
                <w:lang w:val="en-US" w:eastAsia="zh-CN"/>
              </w:rPr>
            </w:rPrChange>
          </w:rPr>
          <w:t>德阳市罗江区金山点、明会点、罗江点应急周转房项目物资资产</w:t>
        </w:r>
      </w:ins>
      <w:r>
        <w:rPr>
          <w:rFonts w:hint="default" w:ascii="Times New Roman" w:hAnsi="Times New Roman" w:eastAsia="仿宋" w:cs="Times New Roman"/>
          <w:sz w:val="28"/>
          <w:szCs w:val="28"/>
          <w:u w:val="single"/>
          <w:rPrChange w:id="1270" w:author="果冻 [2]" w:date="2026-06-26T11:43:32Z">
            <w:rPr>
              <w:rFonts w:hint="eastAsia" w:ascii="仿宋" w:hAnsi="仿宋" w:eastAsia="仿宋" w:cs="仿宋"/>
              <w:sz w:val="28"/>
              <w:szCs w:val="28"/>
              <w:u w:val="single"/>
            </w:rPr>
          </w:rPrChange>
        </w:rPr>
        <w:t>处置</w:t>
      </w:r>
      <w:r>
        <w:rPr>
          <w:rFonts w:hint="default" w:eastAsia="仿宋" w:cs="Times New Roman"/>
          <w:sz w:val="28"/>
          <w:szCs w:val="28"/>
          <w:u w:val="single"/>
          <w:rPrChange w:id="1271" w:author="果冻 [2]" w:date="2026-06-26T11:43:32Z">
            <w:rPr>
              <w:rFonts w:hint="eastAsia" w:eastAsia="仿宋" w:cs="仿宋"/>
              <w:sz w:val="28"/>
              <w:szCs w:val="28"/>
              <w:u w:val="single"/>
            </w:rPr>
          </w:rPrChange>
        </w:rPr>
        <w:t>专场</w:t>
      </w:r>
      <w:r>
        <w:rPr>
          <w:rFonts w:hint="default" w:eastAsia="仿宋" w:cs="Times New Roman"/>
          <w:kern w:val="0"/>
          <w:sz w:val="28"/>
          <w:szCs w:val="28"/>
          <w:u w:val="single"/>
          <w:rPrChange w:id="1272" w:author="果冻 [2]" w:date="2026-06-26T11:43:32Z">
            <w:rPr>
              <w:rFonts w:hint="eastAsia" w:eastAsia="仿宋" w:cs="仿宋"/>
              <w:kern w:val="0"/>
              <w:sz w:val="28"/>
              <w:szCs w:val="28"/>
              <w:u w:val="single"/>
            </w:rPr>
          </w:rPrChange>
        </w:rPr>
        <w:t>拍卖会</w:t>
      </w:r>
      <w:r>
        <w:rPr>
          <w:rFonts w:hint="default" w:eastAsia="仿宋" w:cs="Times New Roman"/>
          <w:sz w:val="28"/>
          <w:szCs w:val="28"/>
          <w:rPrChange w:id="1273" w:author="果冻 [2]" w:date="2026-06-26T11:43:32Z">
            <w:rPr>
              <w:rFonts w:hint="eastAsia" w:eastAsia="仿宋" w:cs="仿宋"/>
              <w:sz w:val="28"/>
              <w:szCs w:val="28"/>
            </w:rPr>
          </w:rPrChange>
        </w:rPr>
        <w:t>的竞买人</w:t>
      </w:r>
    </w:p>
    <w:p w14:paraId="30248CC2">
      <w:pPr>
        <w:spacing w:line="700" w:lineRule="exact"/>
        <w:ind w:firstLine="562" w:firstLineChars="200"/>
        <w:rPr>
          <w:rFonts w:eastAsia="仿宋" w:cs="Times New Roman"/>
          <w:b/>
          <w:sz w:val="28"/>
          <w:szCs w:val="28"/>
          <w:rPrChange w:id="1274" w:author="果冻 [2]" w:date="2026-06-26T11:43:32Z">
            <w:rPr>
              <w:rFonts w:eastAsia="仿宋" w:cs="仿宋"/>
              <w:b/>
              <w:sz w:val="28"/>
              <w:szCs w:val="28"/>
            </w:rPr>
          </w:rPrChange>
        </w:rPr>
      </w:pPr>
      <w:r>
        <w:rPr>
          <w:rFonts w:hint="default" w:eastAsia="仿宋" w:cs="Times New Roman"/>
          <w:b/>
          <w:sz w:val="28"/>
          <w:szCs w:val="28"/>
          <w:rPrChange w:id="1275" w:author="果冻 [2]" w:date="2026-06-26T11:43:32Z">
            <w:rPr>
              <w:rFonts w:hint="eastAsia" w:eastAsia="仿宋" w:cs="仿宋"/>
              <w:b/>
              <w:sz w:val="28"/>
              <w:szCs w:val="28"/>
            </w:rPr>
          </w:rPrChange>
        </w:rPr>
        <w:t>现郑重承诺:</w:t>
      </w:r>
    </w:p>
    <w:p w14:paraId="4C099B71">
      <w:pPr>
        <w:spacing w:line="700" w:lineRule="exact"/>
        <w:ind w:firstLine="562" w:firstLineChars="200"/>
        <w:rPr>
          <w:rFonts w:eastAsia="仿宋" w:cs="Times New Roman"/>
          <w:sz w:val="28"/>
          <w:szCs w:val="28"/>
          <w:rPrChange w:id="1276" w:author="果冻 [2]" w:date="2026-06-26T11:43:32Z">
            <w:rPr>
              <w:rFonts w:eastAsia="仿宋" w:cs="仿宋"/>
              <w:sz w:val="28"/>
              <w:szCs w:val="28"/>
            </w:rPr>
          </w:rPrChange>
        </w:rPr>
      </w:pPr>
      <w:r>
        <w:rPr>
          <w:rFonts w:hint="default" w:eastAsia="仿宋" w:cs="Times New Roman"/>
          <w:b/>
          <w:sz w:val="28"/>
          <w:szCs w:val="28"/>
          <w:rPrChange w:id="1277" w:author="果冻 [2]" w:date="2026-06-26T11:43:32Z">
            <w:rPr>
              <w:rFonts w:hint="eastAsia" w:eastAsia="仿宋" w:cs="仿宋"/>
              <w:b/>
              <w:sz w:val="28"/>
              <w:szCs w:val="28"/>
            </w:rPr>
          </w:rPrChange>
        </w:rPr>
        <w:t>一、</w:t>
      </w:r>
      <w:r>
        <w:rPr>
          <w:rFonts w:hint="default" w:eastAsia="仿宋" w:cs="Times New Roman"/>
          <w:sz w:val="28"/>
          <w:szCs w:val="28"/>
          <w:rPrChange w:id="1278" w:author="果冻 [2]" w:date="2026-06-26T11:43:32Z">
            <w:rPr>
              <w:rFonts w:hint="eastAsia" w:eastAsia="仿宋" w:cs="仿宋"/>
              <w:sz w:val="28"/>
              <w:szCs w:val="28"/>
            </w:rPr>
          </w:rPrChange>
        </w:rPr>
        <w:t>不以任何方式向交易项目负责人员、审批人员、拍卖机构人员等行贿。</w:t>
      </w:r>
    </w:p>
    <w:p w14:paraId="67E3B32C">
      <w:pPr>
        <w:spacing w:line="700" w:lineRule="exact"/>
        <w:ind w:firstLine="562" w:firstLineChars="200"/>
        <w:rPr>
          <w:rFonts w:eastAsia="仿宋" w:cs="Times New Roman"/>
          <w:sz w:val="28"/>
          <w:szCs w:val="28"/>
          <w:rPrChange w:id="1279" w:author="果冻 [2]" w:date="2026-06-26T11:43:32Z">
            <w:rPr>
              <w:rFonts w:eastAsia="仿宋" w:cs="仿宋"/>
              <w:sz w:val="28"/>
              <w:szCs w:val="28"/>
            </w:rPr>
          </w:rPrChange>
        </w:rPr>
      </w:pPr>
      <w:r>
        <w:rPr>
          <w:rFonts w:hint="default" w:eastAsia="仿宋" w:cs="Times New Roman"/>
          <w:b/>
          <w:sz w:val="28"/>
          <w:szCs w:val="28"/>
          <w:rPrChange w:id="1280" w:author="果冻 [2]" w:date="2026-06-26T11:43:32Z">
            <w:rPr>
              <w:rFonts w:hint="eastAsia" w:eastAsia="仿宋" w:cs="仿宋"/>
              <w:b/>
              <w:sz w:val="28"/>
              <w:szCs w:val="28"/>
            </w:rPr>
          </w:rPrChange>
        </w:rPr>
        <w:t>二、</w:t>
      </w:r>
      <w:r>
        <w:rPr>
          <w:rFonts w:hint="default" w:eastAsia="仿宋" w:cs="Times New Roman"/>
          <w:sz w:val="28"/>
          <w:szCs w:val="28"/>
          <w:rPrChange w:id="1281" w:author="果冻 [2]" w:date="2026-06-26T11:43:32Z">
            <w:rPr>
              <w:rFonts w:hint="eastAsia" w:eastAsia="仿宋" w:cs="仿宋"/>
              <w:sz w:val="28"/>
              <w:szCs w:val="28"/>
            </w:rPr>
          </w:rPrChange>
        </w:rPr>
        <w:t>不以任何方式托人打招呼、求关照、搞利益结盟，腐蚀党和国家机关工作人员。</w:t>
      </w:r>
    </w:p>
    <w:p w14:paraId="002F29C8">
      <w:pPr>
        <w:spacing w:line="700" w:lineRule="exact"/>
        <w:ind w:firstLine="562" w:firstLineChars="200"/>
        <w:rPr>
          <w:rFonts w:eastAsia="仿宋" w:cs="Times New Roman"/>
          <w:sz w:val="28"/>
          <w:szCs w:val="28"/>
          <w:rPrChange w:id="1282" w:author="果冻 [2]" w:date="2026-06-26T11:43:32Z">
            <w:rPr>
              <w:rFonts w:eastAsia="仿宋" w:cs="仿宋"/>
              <w:sz w:val="28"/>
              <w:szCs w:val="28"/>
            </w:rPr>
          </w:rPrChange>
        </w:rPr>
      </w:pPr>
      <w:r>
        <w:rPr>
          <w:rFonts w:hint="default" w:eastAsia="仿宋" w:cs="Times New Roman"/>
          <w:b/>
          <w:sz w:val="28"/>
          <w:szCs w:val="28"/>
          <w:rPrChange w:id="1283" w:author="果冻 [2]" w:date="2026-06-26T11:43:32Z">
            <w:rPr>
              <w:rFonts w:hint="eastAsia" w:eastAsia="仿宋" w:cs="仿宋"/>
              <w:b/>
              <w:sz w:val="28"/>
              <w:szCs w:val="28"/>
            </w:rPr>
          </w:rPrChange>
        </w:rPr>
        <w:t>三、</w:t>
      </w:r>
      <w:r>
        <w:rPr>
          <w:rFonts w:hint="default" w:eastAsia="仿宋" w:cs="Times New Roman"/>
          <w:sz w:val="28"/>
          <w:szCs w:val="28"/>
          <w:rPrChange w:id="1284" w:author="果冻 [2]" w:date="2026-06-26T11:43:32Z">
            <w:rPr>
              <w:rFonts w:hint="eastAsia" w:eastAsia="仿宋" w:cs="仿宋"/>
              <w:sz w:val="28"/>
              <w:szCs w:val="28"/>
            </w:rPr>
          </w:rPrChange>
        </w:rPr>
        <w:t>不得恶意串通其他竞买人等，损害国家利益、社会利益或他人利益。</w:t>
      </w:r>
    </w:p>
    <w:p w14:paraId="5828FFA6">
      <w:pPr>
        <w:spacing w:line="700" w:lineRule="exact"/>
        <w:ind w:firstLine="562" w:firstLineChars="200"/>
        <w:rPr>
          <w:rFonts w:eastAsia="仿宋" w:cs="Times New Roman"/>
          <w:b/>
          <w:sz w:val="28"/>
          <w:szCs w:val="28"/>
          <w:rPrChange w:id="1285" w:author="果冻 [2]" w:date="2026-06-26T11:43:32Z">
            <w:rPr>
              <w:rFonts w:eastAsia="仿宋" w:cs="仿宋"/>
              <w:b/>
              <w:sz w:val="28"/>
              <w:szCs w:val="28"/>
            </w:rPr>
          </w:rPrChange>
        </w:rPr>
      </w:pPr>
      <w:r>
        <w:rPr>
          <w:rFonts w:hint="default" w:eastAsia="仿宋" w:cs="Times New Roman"/>
          <w:b/>
          <w:sz w:val="28"/>
          <w:szCs w:val="28"/>
          <w:rPrChange w:id="1286" w:author="果冻 [2]" w:date="2026-06-26T11:43:32Z">
            <w:rPr>
              <w:rFonts w:hint="eastAsia" w:eastAsia="仿宋" w:cs="仿宋"/>
              <w:b/>
              <w:sz w:val="28"/>
              <w:szCs w:val="28"/>
            </w:rPr>
          </w:rPrChange>
        </w:rPr>
        <w:t>以上承诺如有违反，请严肃处理，欢迎监督举报。</w:t>
      </w:r>
    </w:p>
    <w:p w14:paraId="31F654D4">
      <w:pPr>
        <w:spacing w:line="700" w:lineRule="exact"/>
        <w:ind w:firstLine="560" w:firstLineChars="200"/>
        <w:rPr>
          <w:rFonts w:eastAsia="仿宋" w:cs="Times New Roman"/>
          <w:sz w:val="28"/>
          <w:szCs w:val="28"/>
          <w:rPrChange w:id="1287" w:author="果冻 [2]" w:date="2026-06-26T11:43:32Z">
            <w:rPr>
              <w:rFonts w:eastAsia="仿宋" w:cs="仿宋"/>
              <w:sz w:val="28"/>
              <w:szCs w:val="28"/>
            </w:rPr>
          </w:rPrChange>
        </w:rPr>
      </w:pPr>
    </w:p>
    <w:p w14:paraId="5AEC6856">
      <w:pPr>
        <w:spacing w:line="700" w:lineRule="exact"/>
        <w:ind w:firstLine="560" w:firstLineChars="200"/>
        <w:rPr>
          <w:rFonts w:eastAsia="仿宋" w:cs="Times New Roman"/>
          <w:sz w:val="28"/>
          <w:szCs w:val="28"/>
          <w:rPrChange w:id="1288" w:author="果冻 [2]" w:date="2026-06-26T11:43:32Z">
            <w:rPr>
              <w:rFonts w:eastAsia="仿宋" w:cs="仿宋"/>
              <w:sz w:val="28"/>
              <w:szCs w:val="28"/>
            </w:rPr>
          </w:rPrChange>
        </w:rPr>
      </w:pPr>
    </w:p>
    <w:p w14:paraId="4A4B07C0">
      <w:pPr>
        <w:wordWrap w:val="0"/>
        <w:spacing w:line="700" w:lineRule="exact"/>
        <w:ind w:firstLine="562" w:firstLineChars="200"/>
        <w:jc w:val="right"/>
        <w:rPr>
          <w:rFonts w:eastAsia="仿宋" w:cs="Times New Roman"/>
          <w:sz w:val="28"/>
          <w:szCs w:val="28"/>
          <w:rPrChange w:id="1289" w:author="果冻 [2]" w:date="2026-06-26T11:43:32Z">
            <w:rPr>
              <w:rFonts w:eastAsia="仿宋" w:cs="仿宋"/>
              <w:sz w:val="28"/>
              <w:szCs w:val="28"/>
            </w:rPr>
          </w:rPrChange>
        </w:rPr>
      </w:pPr>
      <w:r>
        <w:rPr>
          <w:rFonts w:hint="default" w:eastAsia="仿宋" w:cs="Times New Roman"/>
          <w:b/>
          <w:sz w:val="28"/>
          <w:szCs w:val="28"/>
          <w:rPrChange w:id="1290" w:author="果冻 [2]" w:date="2026-06-26T11:43:32Z">
            <w:rPr>
              <w:rFonts w:hint="eastAsia" w:eastAsia="仿宋" w:cs="仿宋"/>
              <w:b/>
              <w:sz w:val="28"/>
              <w:szCs w:val="28"/>
            </w:rPr>
          </w:rPrChange>
        </w:rPr>
        <w:t>竞买人</w:t>
      </w:r>
      <w:r>
        <w:rPr>
          <w:rFonts w:hint="default" w:eastAsia="仿宋" w:cs="Times New Roman"/>
          <w:sz w:val="28"/>
          <w:szCs w:val="28"/>
          <w:rPrChange w:id="1291" w:author="果冻 [2]" w:date="2026-06-26T11:43:32Z">
            <w:rPr>
              <w:rFonts w:hint="eastAsia" w:eastAsia="仿宋" w:cs="仿宋"/>
              <w:sz w:val="28"/>
              <w:szCs w:val="28"/>
            </w:rPr>
          </w:rPrChange>
        </w:rPr>
        <w:t xml:space="preserve">（盖章）:    </w:t>
      </w:r>
      <w:r>
        <w:rPr>
          <w:rFonts w:hint="default" w:eastAsia="仿宋" w:cs="Times New Roman"/>
          <w:sz w:val="28"/>
          <w:szCs w:val="28"/>
          <w:u w:val="single"/>
          <w:rPrChange w:id="1292" w:author="果冻 [2]" w:date="2026-06-26T11:43:32Z">
            <w:rPr>
              <w:rFonts w:hint="eastAsia" w:eastAsia="仿宋" w:cs="仿宋"/>
              <w:sz w:val="28"/>
              <w:szCs w:val="28"/>
              <w:u w:val="single"/>
            </w:rPr>
          </w:rPrChange>
        </w:rPr>
        <w:t xml:space="preserve">              </w:t>
      </w:r>
      <w:r>
        <w:rPr>
          <w:rFonts w:hint="default" w:eastAsia="仿宋" w:cs="Times New Roman"/>
          <w:sz w:val="28"/>
          <w:szCs w:val="28"/>
          <w:rPrChange w:id="1293" w:author="果冻 [2]" w:date="2026-06-26T11:43:32Z">
            <w:rPr>
              <w:rFonts w:hint="eastAsia" w:eastAsia="仿宋" w:cs="仿宋"/>
              <w:sz w:val="28"/>
              <w:szCs w:val="28"/>
            </w:rPr>
          </w:rPrChange>
        </w:rPr>
        <w:t xml:space="preserve">   </w:t>
      </w:r>
    </w:p>
    <w:p w14:paraId="3B32755F">
      <w:pPr>
        <w:wordWrap w:val="0"/>
        <w:spacing w:line="700" w:lineRule="exact"/>
        <w:ind w:firstLine="562" w:firstLineChars="200"/>
        <w:jc w:val="right"/>
        <w:rPr>
          <w:rFonts w:eastAsia="仿宋" w:cs="Times New Roman"/>
          <w:sz w:val="28"/>
          <w:szCs w:val="28"/>
          <w:rPrChange w:id="1294" w:author="果冻 [2]" w:date="2026-06-26T11:43:32Z">
            <w:rPr>
              <w:rFonts w:eastAsia="仿宋" w:cs="仿宋"/>
              <w:sz w:val="28"/>
              <w:szCs w:val="28"/>
            </w:rPr>
          </w:rPrChange>
        </w:rPr>
      </w:pPr>
      <w:r>
        <w:rPr>
          <w:rFonts w:hint="default" w:eastAsia="仿宋" w:cs="Times New Roman"/>
          <w:b/>
          <w:sz w:val="28"/>
          <w:szCs w:val="28"/>
          <w:rPrChange w:id="1295" w:author="果冻 [2]" w:date="2026-06-26T11:43:32Z">
            <w:rPr>
              <w:rFonts w:hint="eastAsia" w:eastAsia="仿宋" w:cs="仿宋"/>
              <w:b/>
              <w:sz w:val="28"/>
              <w:szCs w:val="28"/>
            </w:rPr>
          </w:rPrChange>
        </w:rPr>
        <w:t>法定代表人或委托代理人</w:t>
      </w:r>
      <w:r>
        <w:rPr>
          <w:rFonts w:hint="default" w:eastAsia="仿宋" w:cs="Times New Roman"/>
          <w:sz w:val="28"/>
          <w:szCs w:val="28"/>
          <w:rPrChange w:id="1296" w:author="果冻 [2]" w:date="2026-06-26T11:43:32Z">
            <w:rPr>
              <w:rFonts w:hint="eastAsia" w:eastAsia="仿宋" w:cs="仿宋"/>
              <w:sz w:val="28"/>
              <w:szCs w:val="28"/>
            </w:rPr>
          </w:rPrChange>
        </w:rPr>
        <w:t>（签字）：</w:t>
      </w:r>
      <w:r>
        <w:rPr>
          <w:rFonts w:hint="default" w:eastAsia="仿宋" w:cs="Times New Roman"/>
          <w:sz w:val="28"/>
          <w:szCs w:val="28"/>
          <w:u w:val="single"/>
          <w:rPrChange w:id="1297" w:author="果冻 [2]" w:date="2026-06-26T11:43:32Z">
            <w:rPr>
              <w:rFonts w:hint="eastAsia" w:eastAsia="仿宋" w:cs="仿宋"/>
              <w:sz w:val="28"/>
              <w:szCs w:val="28"/>
              <w:u w:val="single"/>
            </w:rPr>
          </w:rPrChange>
        </w:rPr>
        <w:t xml:space="preserve">         </w:t>
      </w:r>
      <w:r>
        <w:rPr>
          <w:rFonts w:hint="default" w:eastAsia="仿宋" w:cs="Times New Roman"/>
          <w:sz w:val="28"/>
          <w:szCs w:val="28"/>
          <w:rPrChange w:id="1298" w:author="果冻 [2]" w:date="2026-06-26T11:43:32Z">
            <w:rPr>
              <w:rFonts w:hint="eastAsia" w:eastAsia="仿宋" w:cs="仿宋"/>
              <w:sz w:val="28"/>
              <w:szCs w:val="28"/>
            </w:rPr>
          </w:rPrChange>
        </w:rPr>
        <w:t xml:space="preserve"> </w:t>
      </w:r>
    </w:p>
    <w:p w14:paraId="46927809">
      <w:pPr>
        <w:wordWrap w:val="0"/>
        <w:spacing w:line="460" w:lineRule="exact"/>
        <w:jc w:val="right"/>
        <w:rPr>
          <w:rFonts w:eastAsia="仿宋" w:cs="Times New Roman"/>
          <w:b/>
          <w:sz w:val="28"/>
          <w:szCs w:val="28"/>
          <w:rPrChange w:id="1299" w:author="果冻 [2]" w:date="2026-06-26T11:43:32Z">
            <w:rPr>
              <w:rFonts w:eastAsia="仿宋" w:cs="仿宋"/>
              <w:b/>
              <w:sz w:val="28"/>
              <w:szCs w:val="28"/>
            </w:rPr>
          </w:rPrChange>
        </w:rPr>
      </w:pPr>
      <w:r>
        <w:rPr>
          <w:rFonts w:hint="default" w:eastAsia="仿宋" w:cs="Times New Roman"/>
          <w:sz w:val="28"/>
          <w:szCs w:val="28"/>
          <w:rPrChange w:id="1300" w:author="果冻 [2]" w:date="2026-06-26T11:43:32Z">
            <w:rPr>
              <w:rFonts w:hint="eastAsia" w:eastAsia="仿宋" w:cs="仿宋"/>
              <w:sz w:val="28"/>
              <w:szCs w:val="28"/>
            </w:rPr>
          </w:rPrChange>
        </w:rPr>
        <w:t>202</w:t>
      </w:r>
      <w:r>
        <w:rPr>
          <w:rFonts w:hint="default" w:eastAsia="仿宋" w:cs="Times New Roman"/>
          <w:sz w:val="28"/>
          <w:szCs w:val="28"/>
          <w:lang w:val="en-US" w:eastAsia="zh-CN"/>
          <w:rPrChange w:id="1301" w:author="果冻 [2]" w:date="2026-06-26T11:43:32Z">
            <w:rPr>
              <w:rFonts w:hint="eastAsia" w:eastAsia="仿宋" w:cs="仿宋"/>
              <w:sz w:val="28"/>
              <w:szCs w:val="28"/>
              <w:lang w:val="en-US" w:eastAsia="zh-CN"/>
            </w:rPr>
          </w:rPrChange>
        </w:rPr>
        <w:t>6</w:t>
      </w:r>
      <w:r>
        <w:rPr>
          <w:rFonts w:hint="default" w:eastAsia="仿宋" w:cs="Times New Roman"/>
          <w:sz w:val="28"/>
          <w:szCs w:val="28"/>
          <w:rPrChange w:id="1302" w:author="果冻 [2]" w:date="2026-06-26T11:43:32Z">
            <w:rPr>
              <w:rFonts w:hint="eastAsia" w:eastAsia="仿宋" w:cs="仿宋"/>
              <w:sz w:val="28"/>
              <w:szCs w:val="28"/>
            </w:rPr>
          </w:rPrChange>
        </w:rPr>
        <w:t>年</w:t>
      </w:r>
      <w:r>
        <w:rPr>
          <w:rFonts w:hint="default" w:eastAsia="仿宋" w:cs="Times New Roman"/>
          <w:sz w:val="28"/>
          <w:szCs w:val="28"/>
          <w:u w:val="single"/>
          <w:rPrChange w:id="1303" w:author="果冻 [2]" w:date="2026-06-26T11:43:32Z">
            <w:rPr>
              <w:rFonts w:hint="eastAsia" w:eastAsia="仿宋" w:cs="仿宋"/>
              <w:sz w:val="28"/>
              <w:szCs w:val="28"/>
              <w:u w:val="single"/>
            </w:rPr>
          </w:rPrChange>
        </w:rPr>
        <w:t xml:space="preserve">       </w:t>
      </w:r>
      <w:r>
        <w:rPr>
          <w:rFonts w:hint="default" w:eastAsia="仿宋" w:cs="Times New Roman"/>
          <w:sz w:val="28"/>
          <w:szCs w:val="28"/>
          <w:rPrChange w:id="1304" w:author="果冻 [2]" w:date="2026-06-26T11:43:32Z">
            <w:rPr>
              <w:rFonts w:hint="eastAsia" w:eastAsia="仿宋" w:cs="仿宋"/>
              <w:sz w:val="28"/>
              <w:szCs w:val="28"/>
            </w:rPr>
          </w:rPrChange>
        </w:rPr>
        <w:t>月</w:t>
      </w:r>
      <w:r>
        <w:rPr>
          <w:rFonts w:hint="default" w:eastAsia="仿宋" w:cs="Times New Roman"/>
          <w:sz w:val="28"/>
          <w:szCs w:val="28"/>
          <w:u w:val="single"/>
          <w:rPrChange w:id="1305" w:author="果冻 [2]" w:date="2026-06-26T11:43:32Z">
            <w:rPr>
              <w:rFonts w:hint="eastAsia" w:eastAsia="仿宋" w:cs="仿宋"/>
              <w:sz w:val="28"/>
              <w:szCs w:val="28"/>
              <w:u w:val="single"/>
            </w:rPr>
          </w:rPrChange>
        </w:rPr>
        <w:t xml:space="preserve">     </w:t>
      </w:r>
      <w:r>
        <w:rPr>
          <w:rFonts w:hint="default" w:eastAsia="仿宋" w:cs="Times New Roman"/>
          <w:sz w:val="28"/>
          <w:szCs w:val="28"/>
          <w:rPrChange w:id="1306" w:author="果冻 [2]" w:date="2026-06-26T11:43:32Z">
            <w:rPr>
              <w:rFonts w:hint="eastAsia" w:eastAsia="仿宋" w:cs="仿宋"/>
              <w:sz w:val="28"/>
              <w:szCs w:val="28"/>
            </w:rPr>
          </w:rPrChange>
        </w:rPr>
        <w:t xml:space="preserve">日 </w:t>
      </w:r>
    </w:p>
    <w:p w14:paraId="7EE9EBB4">
      <w:pPr>
        <w:spacing w:line="1000" w:lineRule="exact"/>
        <w:jc w:val="center"/>
        <w:rPr>
          <w:rFonts w:eastAsia="仿宋" w:cs="Times New Roman"/>
          <w:b/>
          <w:sz w:val="28"/>
          <w:szCs w:val="28"/>
          <w:rPrChange w:id="1307" w:author="果冻 [2]" w:date="2026-06-26T11:43:32Z">
            <w:rPr>
              <w:rFonts w:eastAsia="仿宋" w:cs="仿宋"/>
              <w:b/>
              <w:sz w:val="28"/>
              <w:szCs w:val="28"/>
            </w:rPr>
          </w:rPrChange>
        </w:rPr>
      </w:pPr>
    </w:p>
    <w:p w14:paraId="643284DD">
      <w:pPr>
        <w:spacing w:line="1000" w:lineRule="exact"/>
        <w:jc w:val="center"/>
        <w:rPr>
          <w:rFonts w:eastAsia="方正大标宋简体"/>
          <w:b/>
          <w:sz w:val="44"/>
          <w:szCs w:val="44"/>
        </w:rPr>
      </w:pPr>
    </w:p>
    <w:bookmarkEnd w:id="19"/>
    <w:p w14:paraId="08F3C9A2">
      <w:pPr>
        <w:pStyle w:val="32"/>
        <w:ind w:firstLine="0" w:firstLineChars="0"/>
        <w:rPr>
          <w:rFonts w:hint="default" w:ascii="Times New Roman" w:hAnsi="Times New Roman" w:eastAsia="方正大标宋简体"/>
          <w:rPrChange w:id="1308" w:author="果冻 [2]" w:date="2026-06-26T11:43:32Z">
            <w:rPr>
              <w:rFonts w:hint="eastAsia" w:ascii="Times New Roman" w:hAnsi="Times New Roman" w:eastAsia="方正大标宋简体"/>
            </w:rPr>
          </w:rPrChange>
        </w:rPr>
      </w:pPr>
      <w:bookmarkStart w:id="20" w:name="_Toc100307309"/>
      <w:bookmarkStart w:id="21" w:name="_Toc69227933"/>
      <w:bookmarkStart w:id="22" w:name="_Toc25824984"/>
    </w:p>
    <w:bookmarkEnd w:id="20"/>
    <w:bookmarkEnd w:id="21"/>
    <w:p w14:paraId="2867FD09">
      <w:pPr>
        <w:spacing w:line="1000" w:lineRule="exact"/>
        <w:jc w:val="center"/>
        <w:rPr>
          <w:rFonts w:hint="default" w:eastAsia="方正大标宋简体"/>
          <w:b/>
          <w:sz w:val="44"/>
          <w:szCs w:val="44"/>
          <w:rPrChange w:id="1309" w:author="果冻 [2]" w:date="2026-06-26T11:43:32Z">
            <w:rPr>
              <w:rFonts w:hint="eastAsia" w:eastAsia="方正大标宋简体"/>
              <w:b/>
              <w:sz w:val="44"/>
              <w:szCs w:val="44"/>
            </w:rPr>
          </w:rPrChange>
        </w:rPr>
      </w:pPr>
    </w:p>
    <w:p w14:paraId="4FEA23D1">
      <w:pPr>
        <w:pStyle w:val="14"/>
        <w:spacing w:after="0"/>
        <w:ind w:left="0" w:leftChars="0" w:firstLine="0" w:firstLineChars="0"/>
        <w:rPr>
          <w:rFonts w:hint="default"/>
          <w:rPrChange w:id="1310" w:author="果冻 [2]" w:date="2026-06-26T11:43:32Z">
            <w:rPr>
              <w:rFonts w:hint="eastAsia"/>
            </w:rPr>
          </w:rPrChange>
        </w:rPr>
      </w:pPr>
    </w:p>
    <w:p w14:paraId="588B9718">
      <w:pPr>
        <w:pStyle w:val="3"/>
        <w:keepNext/>
        <w:keepLines/>
        <w:pageBreakBefore w:val="0"/>
        <w:widowControl w:val="0"/>
        <w:kinsoku/>
        <w:wordWrap/>
        <w:overflowPunct/>
        <w:topLinePunct w:val="0"/>
        <w:autoSpaceDE/>
        <w:autoSpaceDN/>
        <w:bidi w:val="0"/>
        <w:adjustRightInd/>
        <w:snapToGrid/>
        <w:spacing w:before="0" w:after="0" w:line="560" w:lineRule="exact"/>
        <w:textAlignment w:val="auto"/>
        <w:rPr>
          <w:rFonts w:hint="default" w:ascii="Times New Roman" w:hAnsi="Times New Roman" w:eastAsia="黑体" w:cs="Times New Roman"/>
          <w:b w:val="0"/>
          <w:bCs w:val="0"/>
          <w:rPrChange w:id="1311" w:author="果冻 [2]" w:date="2026-06-26T11:43:32Z">
            <w:rPr>
              <w:rFonts w:hint="eastAsia" w:ascii="黑体" w:hAnsi="黑体" w:eastAsia="黑体" w:cs="黑体"/>
              <w:b w:val="0"/>
              <w:bCs w:val="0"/>
            </w:rPr>
          </w:rPrChange>
        </w:rPr>
      </w:pPr>
      <w:bookmarkStart w:id="23" w:name="_Toc32462"/>
      <w:r>
        <w:rPr>
          <w:rFonts w:hint="default" w:ascii="Times New Roman" w:hAnsi="Times New Roman" w:eastAsia="黑体" w:cs="Times New Roman"/>
          <w:b w:val="0"/>
          <w:bCs w:val="0"/>
          <w:rPrChange w:id="1312" w:author="果冻 [2]" w:date="2026-06-26T11:43:32Z">
            <w:rPr>
              <w:rFonts w:hint="eastAsia" w:ascii="黑体" w:hAnsi="黑体" w:eastAsia="黑体" w:cs="黑体"/>
              <w:b w:val="0"/>
              <w:bCs w:val="0"/>
            </w:rPr>
          </w:rPrChange>
        </w:rPr>
        <w:t>附件5：价款交纳及履约承诺书</w:t>
      </w:r>
      <w:bookmarkEnd w:id="23"/>
    </w:p>
    <w:p w14:paraId="6E9B69EC">
      <w:pPr>
        <w:spacing w:line="1000" w:lineRule="exact"/>
        <w:jc w:val="center"/>
        <w:rPr>
          <w:rFonts w:eastAsia="方正大标宋简体"/>
          <w:b/>
          <w:sz w:val="44"/>
          <w:szCs w:val="44"/>
        </w:rPr>
      </w:pPr>
      <w:r>
        <w:rPr>
          <w:rFonts w:hint="default" w:eastAsia="方正大标宋简体"/>
          <w:b/>
          <w:sz w:val="44"/>
          <w:szCs w:val="44"/>
          <w:rPrChange w:id="1313" w:author="果冻 [2]" w:date="2026-06-26T11:43:32Z">
            <w:rPr>
              <w:rFonts w:hint="eastAsia" w:eastAsia="方正大标宋简体"/>
              <w:b/>
              <w:sz w:val="44"/>
              <w:szCs w:val="44"/>
            </w:rPr>
          </w:rPrChange>
        </w:rPr>
        <w:t>价款交纳及履约承诺书</w:t>
      </w:r>
    </w:p>
    <w:p w14:paraId="161BF034">
      <w:pPr>
        <w:pStyle w:val="7"/>
        <w:rPr>
          <w:rFonts w:ascii="Times New Roman" w:hAnsi="Times New Roman"/>
        </w:rPr>
      </w:pPr>
    </w:p>
    <w:p w14:paraId="1A4783B0">
      <w:pPr>
        <w:spacing w:line="560" w:lineRule="exact"/>
        <w:ind w:firstLine="560" w:firstLineChars="200"/>
        <w:rPr>
          <w:rFonts w:eastAsia="仿宋" w:cs="Times New Roman"/>
          <w:color w:val="auto"/>
          <w:sz w:val="28"/>
          <w:szCs w:val="28"/>
          <w:rPrChange w:id="1314" w:author="果冻 [2]" w:date="2026-06-26T11:43:32Z">
            <w:rPr>
              <w:rFonts w:eastAsia="仿宋" w:cs="仿宋"/>
              <w:color w:val="auto"/>
              <w:sz w:val="28"/>
              <w:szCs w:val="28"/>
            </w:rPr>
          </w:rPrChange>
        </w:rPr>
      </w:pPr>
      <w:r>
        <w:rPr>
          <w:rFonts w:hint="default" w:eastAsia="仿宋" w:cs="Times New Roman"/>
          <w:sz w:val="28"/>
          <w:szCs w:val="28"/>
          <w:highlight w:val="none"/>
          <w:rPrChange w:id="1315" w:author="果冻 [2]" w:date="2026-06-26T11:43:32Z">
            <w:rPr>
              <w:rFonts w:hint="eastAsia" w:eastAsia="仿宋" w:cs="仿宋"/>
              <w:sz w:val="28"/>
              <w:szCs w:val="28"/>
              <w:highlight w:val="none"/>
            </w:rPr>
          </w:rPrChange>
        </w:rPr>
        <w:t>我方在2</w:t>
      </w:r>
      <w:r>
        <w:rPr>
          <w:rFonts w:hint="default" w:eastAsia="仿宋" w:cs="Times New Roman"/>
          <w:color w:val="auto"/>
          <w:sz w:val="28"/>
          <w:szCs w:val="28"/>
          <w:highlight w:val="none"/>
          <w:rPrChange w:id="1316" w:author="果冻 [2]" w:date="2026-06-26T11:43:32Z">
            <w:rPr>
              <w:rFonts w:hint="eastAsia" w:eastAsia="仿宋" w:cs="仿宋"/>
              <w:color w:val="auto"/>
              <w:sz w:val="28"/>
              <w:szCs w:val="28"/>
              <w:highlight w:val="none"/>
            </w:rPr>
          </w:rPrChange>
        </w:rPr>
        <w:t>02</w:t>
      </w:r>
      <w:r>
        <w:rPr>
          <w:rFonts w:hint="default" w:eastAsia="仿宋" w:cs="Times New Roman"/>
          <w:color w:val="auto"/>
          <w:sz w:val="28"/>
          <w:szCs w:val="28"/>
          <w:highlight w:val="none"/>
          <w:lang w:val="en-US" w:eastAsia="zh-CN"/>
          <w:rPrChange w:id="1317" w:author="果冻 [2]" w:date="2026-06-26T11:43:32Z">
            <w:rPr>
              <w:rFonts w:hint="eastAsia" w:eastAsia="仿宋" w:cs="仿宋"/>
              <w:color w:val="auto"/>
              <w:sz w:val="28"/>
              <w:szCs w:val="28"/>
              <w:highlight w:val="none"/>
              <w:lang w:val="en-US" w:eastAsia="zh-CN"/>
            </w:rPr>
          </w:rPrChange>
        </w:rPr>
        <w:t>6</w:t>
      </w:r>
      <w:r>
        <w:rPr>
          <w:rFonts w:hint="default" w:eastAsia="仿宋" w:cs="Times New Roman"/>
          <w:color w:val="auto"/>
          <w:sz w:val="28"/>
          <w:szCs w:val="28"/>
          <w:highlight w:val="none"/>
          <w:rPrChange w:id="1318" w:author="果冻 [2]" w:date="2026-06-26T11:43:32Z">
            <w:rPr>
              <w:rFonts w:hint="eastAsia" w:eastAsia="仿宋" w:cs="仿宋"/>
              <w:color w:val="auto"/>
              <w:sz w:val="28"/>
              <w:szCs w:val="28"/>
              <w:highlight w:val="none"/>
            </w:rPr>
          </w:rPrChange>
        </w:rPr>
        <w:t>年</w:t>
      </w:r>
      <w:r>
        <w:rPr>
          <w:rFonts w:hint="default" w:eastAsia="仿宋" w:cs="Times New Roman"/>
          <w:color w:val="auto"/>
          <w:sz w:val="28"/>
          <w:szCs w:val="28"/>
          <w:highlight w:val="none"/>
          <w:lang w:val="en-US" w:eastAsia="zh-CN"/>
          <w:rPrChange w:id="1319" w:author="果冻 [2]" w:date="2026-06-26T11:43:32Z">
            <w:rPr>
              <w:rFonts w:hint="eastAsia" w:eastAsia="仿宋" w:cs="仿宋"/>
              <w:color w:val="auto"/>
              <w:sz w:val="28"/>
              <w:szCs w:val="28"/>
              <w:highlight w:val="none"/>
              <w:lang w:val="en-US" w:eastAsia="zh-CN"/>
            </w:rPr>
          </w:rPrChange>
        </w:rPr>
        <w:t>7</w:t>
      </w:r>
      <w:r>
        <w:rPr>
          <w:rFonts w:hint="default" w:eastAsia="仿宋" w:cs="Times New Roman"/>
          <w:color w:val="auto"/>
          <w:sz w:val="28"/>
          <w:szCs w:val="28"/>
          <w:highlight w:val="none"/>
          <w:rPrChange w:id="1320" w:author="果冻 [2]" w:date="2026-06-26T11:43:32Z">
            <w:rPr>
              <w:rFonts w:hint="eastAsia" w:eastAsia="仿宋" w:cs="仿宋"/>
              <w:color w:val="auto"/>
              <w:sz w:val="28"/>
              <w:szCs w:val="28"/>
              <w:highlight w:val="none"/>
            </w:rPr>
          </w:rPrChange>
        </w:rPr>
        <w:t>月</w:t>
      </w:r>
      <w:r>
        <w:rPr>
          <w:rFonts w:hint="default" w:eastAsia="仿宋" w:cs="Times New Roman"/>
          <w:color w:val="auto"/>
          <w:sz w:val="28"/>
          <w:szCs w:val="28"/>
          <w:highlight w:val="none"/>
          <w:lang w:val="en-US" w:eastAsia="zh-CN"/>
          <w:rPrChange w:id="1321" w:author="果冻 [2]" w:date="2026-06-26T11:43:32Z">
            <w:rPr>
              <w:rFonts w:hint="eastAsia" w:eastAsia="仿宋" w:cs="仿宋"/>
              <w:color w:val="auto"/>
              <w:sz w:val="28"/>
              <w:szCs w:val="28"/>
              <w:highlight w:val="none"/>
              <w:lang w:val="en-US" w:eastAsia="zh-CN"/>
            </w:rPr>
          </w:rPrChange>
        </w:rPr>
        <w:t>13</w:t>
      </w:r>
      <w:r>
        <w:rPr>
          <w:rFonts w:hint="default" w:eastAsia="仿宋" w:cs="Times New Roman"/>
          <w:color w:val="auto"/>
          <w:sz w:val="28"/>
          <w:szCs w:val="28"/>
          <w:highlight w:val="none"/>
          <w:rPrChange w:id="1322" w:author="果冻 [2]" w:date="2026-06-26T11:43:32Z">
            <w:rPr>
              <w:rFonts w:hint="eastAsia" w:eastAsia="仿宋" w:cs="仿宋"/>
              <w:color w:val="auto"/>
              <w:sz w:val="28"/>
              <w:szCs w:val="28"/>
              <w:highlight w:val="none"/>
            </w:rPr>
          </w:rPrChange>
        </w:rPr>
        <w:t>日的拍卖会上若成为</w:t>
      </w:r>
      <w:del w:id="1323" w:author="果冻 [2]" w:date="2026-06-26T10:04:02Z">
        <w:r>
          <w:rPr>
            <w:rFonts w:hint="default" w:ascii="Times New Roman" w:hAnsi="Times New Roman" w:eastAsia="仿宋" w:cs="Times New Roman"/>
            <w:sz w:val="28"/>
            <w:szCs w:val="28"/>
            <w:u w:val="single"/>
            <w:lang w:val="en-US" w:eastAsia="zh-CN"/>
            <w:rPrChange w:id="1324" w:author="果冻 [2]" w:date="2026-06-26T11:43:32Z">
              <w:rPr>
                <w:rFonts w:hint="eastAsia" w:ascii="Times New Roman" w:hAnsi="Times New Roman" w:eastAsia="仿宋" w:cs="仿宋"/>
                <w:sz w:val="28"/>
                <w:szCs w:val="28"/>
                <w:u w:val="single"/>
                <w:lang w:val="en-US" w:eastAsia="zh-CN"/>
              </w:rPr>
            </w:rPrChange>
          </w:rPr>
          <w:delText>罗江金山方舱隔离点、罗江区明会应急周转房、罗江区方舱医院隔离点应急项目物资资产</w:delText>
        </w:r>
      </w:del>
      <w:ins w:id="1325" w:author="果冻 [2]" w:date="2026-06-26T10:04:02Z">
        <w:r>
          <w:rPr>
            <w:rFonts w:hint="default" w:eastAsia="仿宋" w:cs="Times New Roman"/>
            <w:sz w:val="28"/>
            <w:szCs w:val="28"/>
            <w:u w:val="single"/>
            <w:lang w:val="en-US" w:eastAsia="zh-CN"/>
            <w:rPrChange w:id="1326" w:author="果冻 [2]" w:date="2026-06-26T11:43:32Z">
              <w:rPr>
                <w:rFonts w:hint="eastAsia" w:eastAsia="仿宋" w:cs="仿宋"/>
                <w:sz w:val="28"/>
                <w:szCs w:val="28"/>
                <w:u w:val="single"/>
                <w:lang w:val="en-US" w:eastAsia="zh-CN"/>
              </w:rPr>
            </w:rPrChange>
          </w:rPr>
          <w:t>德阳市罗江区金山点、明会点、罗江点应急周转房项目物资资产</w:t>
        </w:r>
      </w:ins>
      <w:r>
        <w:rPr>
          <w:rFonts w:hint="default" w:ascii="Times New Roman" w:hAnsi="Times New Roman" w:eastAsia="仿宋" w:cs="Times New Roman"/>
          <w:sz w:val="28"/>
          <w:szCs w:val="28"/>
          <w:highlight w:val="none"/>
          <w:u w:val="single"/>
          <w:rPrChange w:id="1327" w:author="果冻 [2]" w:date="2026-06-26T11:43:32Z">
            <w:rPr>
              <w:rFonts w:hint="eastAsia" w:ascii="仿宋" w:hAnsi="仿宋" w:eastAsia="仿宋" w:cs="仿宋"/>
              <w:sz w:val="28"/>
              <w:szCs w:val="28"/>
              <w:highlight w:val="none"/>
              <w:u w:val="single"/>
            </w:rPr>
          </w:rPrChange>
        </w:rPr>
        <w:t>处置</w:t>
      </w:r>
      <w:r>
        <w:rPr>
          <w:rFonts w:hint="default" w:eastAsia="仿宋" w:cs="Times New Roman"/>
          <w:bCs/>
          <w:color w:val="auto"/>
          <w:sz w:val="28"/>
          <w:szCs w:val="28"/>
          <w:highlight w:val="none"/>
          <w:u w:val="single"/>
          <w:rPrChange w:id="1328" w:author="果冻 [2]" w:date="2026-06-26T11:43:32Z">
            <w:rPr>
              <w:rFonts w:hint="eastAsia" w:eastAsia="仿宋" w:cs="仿宋"/>
              <w:bCs/>
              <w:color w:val="auto"/>
              <w:sz w:val="28"/>
              <w:szCs w:val="28"/>
              <w:highlight w:val="none"/>
              <w:u w:val="single"/>
            </w:rPr>
          </w:rPrChange>
        </w:rPr>
        <w:t>的竞得人</w:t>
      </w:r>
      <w:r>
        <w:rPr>
          <w:rFonts w:hint="default" w:eastAsia="仿宋" w:cs="Times New Roman"/>
          <w:color w:val="auto"/>
          <w:sz w:val="28"/>
          <w:szCs w:val="28"/>
          <w:highlight w:val="none"/>
          <w:rPrChange w:id="1329" w:author="果冻 [2]" w:date="2026-06-26T11:43:32Z">
            <w:rPr>
              <w:rFonts w:hint="eastAsia" w:eastAsia="仿宋" w:cs="仿宋"/>
              <w:color w:val="auto"/>
              <w:sz w:val="28"/>
              <w:szCs w:val="28"/>
              <w:highlight w:val="none"/>
            </w:rPr>
          </w:rPrChange>
        </w:rPr>
        <w:t>，我方承诺按本次拍卖会前所签《竞买申请书》、《</w:t>
      </w:r>
      <w:del w:id="1330" w:author="果冻 [2]" w:date="2026-06-26T10:04:02Z">
        <w:r>
          <w:rPr>
            <w:rFonts w:hint="default" w:ascii="Times New Roman" w:hAnsi="Times New Roman" w:eastAsia="仿宋" w:cs="Times New Roman"/>
            <w:sz w:val="28"/>
            <w:szCs w:val="28"/>
            <w:u w:val="none"/>
            <w:lang w:val="en-US" w:eastAsia="zh-CN"/>
            <w:rPrChange w:id="1331" w:author="果冻 [2]" w:date="2026-06-26T11:43:32Z">
              <w:rPr>
                <w:rFonts w:hint="eastAsia" w:ascii="Times New Roman" w:hAnsi="Times New Roman" w:eastAsia="仿宋" w:cs="仿宋"/>
                <w:sz w:val="28"/>
                <w:szCs w:val="28"/>
                <w:u w:val="none"/>
                <w:lang w:val="en-US" w:eastAsia="zh-CN"/>
              </w:rPr>
            </w:rPrChange>
          </w:rPr>
          <w:delText>罗江金山方舱隔离点、罗江区明会应急周转房、罗江区方舱医院隔离点应急项目物资资产</w:delText>
        </w:r>
      </w:del>
      <w:ins w:id="1332" w:author="果冻 [2]" w:date="2026-06-26T10:04:02Z">
        <w:r>
          <w:rPr>
            <w:rFonts w:hint="default" w:eastAsia="仿宋" w:cs="Times New Roman"/>
            <w:sz w:val="28"/>
            <w:szCs w:val="28"/>
            <w:u w:val="none"/>
            <w:lang w:val="en-US" w:eastAsia="zh-CN"/>
            <w:rPrChange w:id="1333" w:author="果冻 [2]" w:date="2026-06-26T11:43:32Z">
              <w:rPr>
                <w:rFonts w:hint="eastAsia" w:eastAsia="仿宋" w:cs="仿宋"/>
                <w:sz w:val="28"/>
                <w:szCs w:val="28"/>
                <w:u w:val="none"/>
                <w:lang w:val="en-US" w:eastAsia="zh-CN"/>
              </w:rPr>
            </w:rPrChange>
          </w:rPr>
          <w:t>德阳市罗江区金山点、明会点、罗江点应急周转房项目物资资产</w:t>
        </w:r>
      </w:ins>
      <w:r>
        <w:rPr>
          <w:rFonts w:hint="default" w:eastAsia="仿宋" w:cs="Times New Roman"/>
          <w:color w:val="auto"/>
          <w:sz w:val="28"/>
          <w:szCs w:val="28"/>
          <w:highlight w:val="none"/>
          <w:u w:val="none"/>
          <w:rPrChange w:id="1334" w:author="果冻 [2]" w:date="2026-06-26T11:43:32Z">
            <w:rPr>
              <w:rFonts w:hint="eastAsia" w:eastAsia="仿宋" w:cs="仿宋"/>
              <w:color w:val="auto"/>
              <w:sz w:val="28"/>
              <w:szCs w:val="28"/>
              <w:highlight w:val="none"/>
              <w:u w:val="none"/>
            </w:rPr>
          </w:rPrChange>
        </w:rPr>
        <w:t>处置</w:t>
      </w:r>
      <w:r>
        <w:rPr>
          <w:rFonts w:hint="default" w:eastAsia="仿宋" w:cs="Times New Roman"/>
          <w:color w:val="auto"/>
          <w:sz w:val="28"/>
          <w:szCs w:val="28"/>
          <w:highlight w:val="none"/>
          <w:rPrChange w:id="1335" w:author="果冻 [2]" w:date="2026-06-26T11:43:32Z">
            <w:rPr>
              <w:rFonts w:hint="eastAsia" w:eastAsia="仿宋" w:cs="仿宋"/>
              <w:color w:val="auto"/>
              <w:sz w:val="28"/>
              <w:szCs w:val="28"/>
              <w:highlight w:val="none"/>
            </w:rPr>
          </w:rPrChange>
        </w:rPr>
        <w:t>拍卖竞买须知》等拍卖文件的要求</w:t>
      </w:r>
      <w:r>
        <w:rPr>
          <w:rFonts w:hint="default" w:eastAsia="仿宋" w:cs="Times New Roman"/>
          <w:color w:val="auto"/>
          <w:sz w:val="28"/>
          <w:szCs w:val="28"/>
          <w:highlight w:val="none"/>
          <w:u w:val="none"/>
          <w:rPrChange w:id="1336" w:author="果冻 [2]" w:date="2026-06-26T11:43:32Z">
            <w:rPr>
              <w:rFonts w:hint="eastAsia" w:eastAsia="仿宋" w:cs="仿宋"/>
              <w:color w:val="auto"/>
              <w:sz w:val="28"/>
              <w:szCs w:val="28"/>
              <w:highlight w:val="none"/>
              <w:u w:val="none"/>
            </w:rPr>
          </w:rPrChange>
        </w:rPr>
        <w:t>，</w:t>
      </w:r>
      <w:r>
        <w:rPr>
          <w:rFonts w:hint="default" w:eastAsia="仿宋" w:cs="Times New Roman"/>
          <w:color w:val="auto"/>
          <w:sz w:val="28"/>
          <w:szCs w:val="28"/>
          <w:highlight w:val="none"/>
          <w:u w:val="single"/>
          <w:rPrChange w:id="1337" w:author="果冻 [2]" w:date="2026-06-26T11:43:32Z">
            <w:rPr>
              <w:rFonts w:hint="eastAsia" w:eastAsia="仿宋" w:cs="仿宋"/>
              <w:color w:val="auto"/>
              <w:sz w:val="28"/>
              <w:szCs w:val="28"/>
              <w:highlight w:val="none"/>
              <w:u w:val="single"/>
            </w:rPr>
          </w:rPrChange>
        </w:rPr>
        <w:t>拍卖成交后，竞买保证金自动转为成交价款，并按要求缴清</w:t>
      </w:r>
      <w:r>
        <w:rPr>
          <w:rFonts w:hint="default" w:ascii="Times New Roman" w:hAnsi="Times New Roman" w:eastAsia="仿宋" w:cs="Times New Roman"/>
          <w:iCs/>
          <w:color w:val="auto"/>
          <w:sz w:val="28"/>
          <w:szCs w:val="28"/>
          <w:highlight w:val="none"/>
          <w:u w:val="single"/>
          <w:rPrChange w:id="1338" w:author="果冻 [2]" w:date="2026-06-26T11:43:32Z">
            <w:rPr>
              <w:rFonts w:hint="eastAsia" w:ascii="仿宋" w:hAnsi="仿宋" w:eastAsia="仿宋" w:cs="仿宋"/>
              <w:iCs/>
              <w:color w:val="auto"/>
              <w:sz w:val="28"/>
              <w:szCs w:val="28"/>
              <w:highlight w:val="none"/>
              <w:u w:val="single"/>
            </w:rPr>
          </w:rPrChange>
        </w:rPr>
        <w:t>全部成交价款和拍卖佣金</w:t>
      </w:r>
      <w:r>
        <w:rPr>
          <w:rFonts w:hint="default" w:eastAsia="仿宋" w:cs="Times New Roman"/>
          <w:color w:val="auto"/>
          <w:sz w:val="28"/>
          <w:szCs w:val="28"/>
          <w:highlight w:val="none"/>
          <w:u w:val="single"/>
          <w:rPrChange w:id="1339" w:author="果冻 [2]" w:date="2026-06-26T11:43:32Z">
            <w:rPr>
              <w:rFonts w:hint="eastAsia" w:eastAsia="仿宋" w:cs="仿宋"/>
              <w:color w:val="auto"/>
              <w:sz w:val="28"/>
              <w:szCs w:val="28"/>
              <w:highlight w:val="none"/>
              <w:u w:val="single"/>
            </w:rPr>
          </w:rPrChange>
        </w:rPr>
        <w:t>。</w:t>
      </w:r>
      <w:r>
        <w:rPr>
          <w:rFonts w:hint="default" w:eastAsia="仿宋" w:cs="Times New Roman"/>
          <w:color w:val="auto"/>
          <w:sz w:val="28"/>
          <w:szCs w:val="28"/>
          <w:highlight w:val="none"/>
          <w:rPrChange w:id="1340" w:author="果冻 [2]" w:date="2026-06-26T11:43:32Z">
            <w:rPr>
              <w:rFonts w:hint="eastAsia" w:eastAsia="仿宋" w:cs="仿宋"/>
              <w:color w:val="auto"/>
              <w:sz w:val="28"/>
              <w:szCs w:val="28"/>
              <w:highlight w:val="none"/>
            </w:rPr>
          </w:rPrChange>
        </w:rPr>
        <w:t>我方若不能按要求履行交款义务</w:t>
      </w:r>
      <w:r>
        <w:rPr>
          <w:rFonts w:hint="default" w:eastAsia="仿宋" w:cs="Times New Roman"/>
          <w:color w:val="auto"/>
          <w:sz w:val="28"/>
          <w:szCs w:val="28"/>
          <w:rPrChange w:id="1341" w:author="果冻 [2]" w:date="2026-06-26T11:43:32Z">
            <w:rPr>
              <w:rFonts w:hint="eastAsia" w:eastAsia="仿宋" w:cs="仿宋"/>
              <w:color w:val="auto"/>
              <w:sz w:val="28"/>
              <w:szCs w:val="28"/>
            </w:rPr>
          </w:rPrChange>
        </w:rPr>
        <w:t>的，我方所交纳的保证金（包括已交价款）不予退还，并自愿放弃竞得的标的物同时还承担竞得人违约后应承担的其他违约责任。</w:t>
      </w:r>
    </w:p>
    <w:p w14:paraId="4CDAD513">
      <w:pPr>
        <w:spacing w:line="480" w:lineRule="exact"/>
        <w:ind w:firstLine="630" w:firstLineChars="225"/>
        <w:rPr>
          <w:rFonts w:eastAsia="仿宋" w:cs="Times New Roman"/>
          <w:bCs/>
          <w:sz w:val="28"/>
          <w:szCs w:val="28"/>
          <w:rPrChange w:id="1342" w:author="果冻 [2]" w:date="2026-06-26T11:43:32Z">
            <w:rPr>
              <w:rFonts w:eastAsia="仿宋" w:cs="仿宋"/>
              <w:bCs/>
              <w:sz w:val="28"/>
              <w:szCs w:val="28"/>
            </w:rPr>
          </w:rPrChange>
        </w:rPr>
      </w:pPr>
      <w:r>
        <w:rPr>
          <w:rFonts w:hint="default" w:eastAsia="仿宋" w:cs="Times New Roman"/>
          <w:sz w:val="28"/>
          <w:szCs w:val="28"/>
          <w:rPrChange w:id="1343" w:author="果冻 [2]" w:date="2026-06-26T11:43:32Z">
            <w:rPr>
              <w:rFonts w:hint="eastAsia" w:eastAsia="仿宋" w:cs="仿宋"/>
              <w:sz w:val="28"/>
              <w:szCs w:val="28"/>
            </w:rPr>
          </w:rPrChange>
        </w:rPr>
        <w:t>我方承诺完全遵守</w:t>
      </w:r>
      <w:r>
        <w:rPr>
          <w:rFonts w:hint="default" w:eastAsia="仿宋" w:cs="Times New Roman"/>
          <w:sz w:val="28"/>
          <w:szCs w:val="28"/>
          <w:u w:val="single"/>
          <w:rPrChange w:id="1344" w:author="果冻 [2]" w:date="2026-06-26T11:43:32Z">
            <w:rPr>
              <w:rFonts w:hint="eastAsia" w:eastAsia="仿宋" w:cs="仿宋"/>
              <w:sz w:val="28"/>
              <w:szCs w:val="28"/>
              <w:u w:val="single"/>
            </w:rPr>
          </w:rPrChange>
        </w:rPr>
        <w:t>《</w:t>
      </w:r>
      <w:del w:id="1345" w:author="果冻 [2]" w:date="2026-06-26T10:04:02Z">
        <w:r>
          <w:rPr>
            <w:rFonts w:hint="default" w:ascii="Times New Roman" w:hAnsi="Times New Roman" w:eastAsia="仿宋" w:cs="Times New Roman"/>
            <w:sz w:val="28"/>
            <w:szCs w:val="28"/>
            <w:u w:val="single"/>
            <w:lang w:val="en-US" w:eastAsia="zh-CN"/>
            <w:rPrChange w:id="1346" w:author="果冻 [2]" w:date="2026-06-26T11:43:32Z">
              <w:rPr>
                <w:rFonts w:hint="eastAsia" w:ascii="Times New Roman" w:hAnsi="Times New Roman" w:eastAsia="仿宋" w:cs="仿宋"/>
                <w:sz w:val="28"/>
                <w:szCs w:val="28"/>
                <w:u w:val="single"/>
                <w:lang w:val="en-US" w:eastAsia="zh-CN"/>
              </w:rPr>
            </w:rPrChange>
          </w:rPr>
          <w:delText>罗江金山方舱隔离点、罗江区明会应急周转房、罗江区方舱医院隔离点应急项目物资资产</w:delText>
        </w:r>
      </w:del>
      <w:ins w:id="1347" w:author="果冻 [2]" w:date="2026-06-26T10:04:02Z">
        <w:r>
          <w:rPr>
            <w:rFonts w:hint="default" w:eastAsia="仿宋" w:cs="Times New Roman"/>
            <w:sz w:val="28"/>
            <w:szCs w:val="28"/>
            <w:u w:val="single"/>
            <w:lang w:val="en-US" w:eastAsia="zh-CN"/>
            <w:rPrChange w:id="1348" w:author="果冻 [2]" w:date="2026-06-26T11:43:32Z">
              <w:rPr>
                <w:rFonts w:hint="eastAsia" w:eastAsia="仿宋" w:cs="仿宋"/>
                <w:sz w:val="28"/>
                <w:szCs w:val="28"/>
                <w:u w:val="single"/>
                <w:lang w:val="en-US" w:eastAsia="zh-CN"/>
              </w:rPr>
            </w:rPrChange>
          </w:rPr>
          <w:t>德阳市罗江区金山点、明会点、罗江点应急周转房项目物资资产</w:t>
        </w:r>
      </w:ins>
      <w:r>
        <w:rPr>
          <w:rFonts w:hint="default" w:ascii="Times New Roman" w:hAnsi="Times New Roman" w:eastAsia="仿宋" w:cs="Times New Roman"/>
          <w:sz w:val="28"/>
          <w:szCs w:val="28"/>
          <w:u w:val="single"/>
          <w:rPrChange w:id="1349" w:author="果冻 [2]" w:date="2026-06-26T11:43:32Z">
            <w:rPr>
              <w:rFonts w:hint="eastAsia" w:ascii="仿宋" w:hAnsi="仿宋" w:eastAsia="仿宋" w:cs="仿宋"/>
              <w:sz w:val="28"/>
              <w:szCs w:val="28"/>
              <w:u w:val="single"/>
            </w:rPr>
          </w:rPrChange>
        </w:rPr>
        <w:t>处置</w:t>
      </w:r>
      <w:r>
        <w:rPr>
          <w:rFonts w:hint="default" w:eastAsia="仿宋" w:cs="Times New Roman"/>
          <w:sz w:val="28"/>
          <w:szCs w:val="28"/>
          <w:u w:val="single"/>
          <w:rPrChange w:id="1350" w:author="果冻 [2]" w:date="2026-06-26T11:43:32Z">
            <w:rPr>
              <w:rFonts w:hint="eastAsia" w:eastAsia="仿宋" w:cs="仿宋"/>
              <w:sz w:val="28"/>
              <w:szCs w:val="28"/>
              <w:u w:val="single"/>
            </w:rPr>
          </w:rPrChange>
        </w:rPr>
        <w:t>实施方案》</w:t>
      </w:r>
      <w:r>
        <w:rPr>
          <w:rFonts w:hint="default" w:eastAsia="仿宋" w:cs="Times New Roman"/>
          <w:sz w:val="28"/>
          <w:szCs w:val="28"/>
          <w:rPrChange w:id="1351" w:author="果冻 [2]" w:date="2026-06-26T11:43:32Z">
            <w:rPr>
              <w:rFonts w:hint="eastAsia" w:eastAsia="仿宋" w:cs="仿宋"/>
              <w:sz w:val="28"/>
              <w:szCs w:val="28"/>
            </w:rPr>
          </w:rPrChange>
        </w:rPr>
        <w:t>，按照文件相关规定履行责任和义务。</w:t>
      </w:r>
    </w:p>
    <w:p w14:paraId="6D09EBFB">
      <w:pPr>
        <w:spacing w:line="600" w:lineRule="exact"/>
        <w:ind w:firstLine="562" w:firstLineChars="200"/>
        <w:rPr>
          <w:rFonts w:hint="default" w:eastAsia="仿宋" w:cs="Times New Roman"/>
          <w:b/>
          <w:sz w:val="28"/>
          <w:szCs w:val="28"/>
          <w:rPrChange w:id="1352" w:author="果冻 [2]" w:date="2026-06-26T11:43:32Z">
            <w:rPr>
              <w:rFonts w:hint="eastAsia" w:eastAsia="仿宋" w:cs="仿宋"/>
              <w:b/>
              <w:sz w:val="28"/>
              <w:szCs w:val="28"/>
            </w:rPr>
          </w:rPrChange>
        </w:rPr>
      </w:pPr>
    </w:p>
    <w:p w14:paraId="394CEFA2">
      <w:pPr>
        <w:spacing w:line="600" w:lineRule="exact"/>
        <w:ind w:firstLine="562" w:firstLineChars="200"/>
        <w:rPr>
          <w:rFonts w:eastAsia="仿宋" w:cs="Times New Roman"/>
          <w:b/>
          <w:sz w:val="28"/>
          <w:szCs w:val="28"/>
          <w:rPrChange w:id="1353" w:author="果冻 [2]" w:date="2026-06-26T11:43:32Z">
            <w:rPr>
              <w:rFonts w:eastAsia="仿宋" w:cs="仿宋"/>
              <w:b/>
              <w:sz w:val="28"/>
              <w:szCs w:val="28"/>
            </w:rPr>
          </w:rPrChange>
        </w:rPr>
      </w:pPr>
      <w:r>
        <w:rPr>
          <w:rFonts w:hint="default" w:eastAsia="仿宋" w:cs="Times New Roman"/>
          <w:b/>
          <w:sz w:val="28"/>
          <w:szCs w:val="28"/>
          <w:rPrChange w:id="1354" w:author="果冻 [2]" w:date="2026-06-26T11:43:32Z">
            <w:rPr>
              <w:rFonts w:hint="eastAsia" w:eastAsia="仿宋" w:cs="仿宋"/>
              <w:b/>
              <w:sz w:val="28"/>
              <w:szCs w:val="28"/>
            </w:rPr>
          </w:rPrChange>
        </w:rPr>
        <w:t>特此承诺。</w:t>
      </w:r>
    </w:p>
    <w:p w14:paraId="0F1EF1B0">
      <w:pPr>
        <w:spacing w:line="600" w:lineRule="exact"/>
        <w:ind w:firstLine="560" w:firstLineChars="200"/>
        <w:rPr>
          <w:rFonts w:eastAsia="仿宋" w:cs="Times New Roman"/>
          <w:sz w:val="28"/>
          <w:szCs w:val="28"/>
          <w:rPrChange w:id="1355" w:author="果冻 [2]" w:date="2026-06-26T11:43:32Z">
            <w:rPr>
              <w:rFonts w:eastAsia="仿宋" w:cs="仿宋"/>
              <w:sz w:val="28"/>
              <w:szCs w:val="28"/>
            </w:rPr>
          </w:rPrChange>
        </w:rPr>
      </w:pPr>
    </w:p>
    <w:p w14:paraId="65230FAE">
      <w:pPr>
        <w:wordWrap w:val="0"/>
        <w:spacing w:line="600" w:lineRule="exact"/>
        <w:ind w:firstLine="562" w:firstLineChars="200"/>
        <w:jc w:val="right"/>
        <w:rPr>
          <w:rFonts w:eastAsia="仿宋" w:cs="Times New Roman"/>
          <w:b/>
          <w:sz w:val="28"/>
          <w:szCs w:val="28"/>
          <w:rPrChange w:id="1356" w:author="果冻 [2]" w:date="2026-06-26T11:43:32Z">
            <w:rPr>
              <w:rFonts w:eastAsia="仿宋" w:cs="仿宋"/>
              <w:b/>
              <w:sz w:val="28"/>
              <w:szCs w:val="28"/>
            </w:rPr>
          </w:rPrChange>
        </w:rPr>
      </w:pPr>
      <w:r>
        <w:rPr>
          <w:rFonts w:hint="default" w:eastAsia="仿宋" w:cs="Times New Roman"/>
          <w:b/>
          <w:sz w:val="28"/>
          <w:szCs w:val="28"/>
          <w:rPrChange w:id="1357" w:author="果冻 [2]" w:date="2026-06-26T11:43:32Z">
            <w:rPr>
              <w:rFonts w:hint="eastAsia" w:eastAsia="仿宋" w:cs="仿宋"/>
              <w:b/>
              <w:sz w:val="28"/>
              <w:szCs w:val="28"/>
            </w:rPr>
          </w:rPrChange>
        </w:rPr>
        <w:t>承诺人（盖章）：</w:t>
      </w:r>
      <w:r>
        <w:rPr>
          <w:rFonts w:hint="default" w:eastAsia="仿宋" w:cs="Times New Roman"/>
          <w:b/>
          <w:sz w:val="28"/>
          <w:szCs w:val="28"/>
          <w:u w:val="single"/>
          <w:rPrChange w:id="1358" w:author="果冻 [2]" w:date="2026-06-26T11:43:32Z">
            <w:rPr>
              <w:rFonts w:hint="eastAsia" w:eastAsia="仿宋" w:cs="仿宋"/>
              <w:b/>
              <w:sz w:val="28"/>
              <w:szCs w:val="28"/>
              <w:u w:val="single"/>
            </w:rPr>
          </w:rPrChange>
        </w:rPr>
        <w:t xml:space="preserve">                      </w:t>
      </w:r>
      <w:r>
        <w:rPr>
          <w:rFonts w:hint="default" w:eastAsia="仿宋" w:cs="Times New Roman"/>
          <w:b/>
          <w:sz w:val="28"/>
          <w:szCs w:val="28"/>
          <w:rPrChange w:id="1359" w:author="果冻 [2]" w:date="2026-06-26T11:43:32Z">
            <w:rPr>
              <w:rFonts w:hint="eastAsia" w:eastAsia="仿宋" w:cs="仿宋"/>
              <w:b/>
              <w:sz w:val="28"/>
              <w:szCs w:val="28"/>
            </w:rPr>
          </w:rPrChange>
        </w:rPr>
        <w:t xml:space="preserve"> </w:t>
      </w:r>
    </w:p>
    <w:p w14:paraId="32821895">
      <w:pPr>
        <w:wordWrap w:val="0"/>
        <w:spacing w:line="600" w:lineRule="exact"/>
        <w:ind w:firstLine="560" w:firstLineChars="200"/>
        <w:jc w:val="right"/>
        <w:rPr>
          <w:rFonts w:eastAsia="仿宋" w:cs="Times New Roman"/>
          <w:sz w:val="28"/>
          <w:szCs w:val="28"/>
          <w:rPrChange w:id="1360" w:author="果冻 [2]" w:date="2026-06-26T11:43:32Z">
            <w:rPr>
              <w:rFonts w:eastAsia="仿宋" w:cs="仿宋"/>
              <w:sz w:val="28"/>
              <w:szCs w:val="28"/>
            </w:rPr>
          </w:rPrChange>
        </w:rPr>
      </w:pPr>
      <w:r>
        <w:rPr>
          <w:rFonts w:hint="default" w:eastAsia="仿宋" w:cs="Times New Roman"/>
          <w:sz w:val="28"/>
          <w:szCs w:val="28"/>
          <w:rPrChange w:id="1361" w:author="果冻 [2]" w:date="2026-06-26T11:43:32Z">
            <w:rPr>
              <w:rFonts w:hint="eastAsia" w:eastAsia="仿宋" w:cs="仿宋"/>
              <w:sz w:val="28"/>
              <w:szCs w:val="28"/>
            </w:rPr>
          </w:rPrChange>
        </w:rPr>
        <w:t>202</w:t>
      </w:r>
      <w:r>
        <w:rPr>
          <w:rFonts w:hint="default" w:eastAsia="仿宋" w:cs="Times New Roman"/>
          <w:sz w:val="28"/>
          <w:szCs w:val="28"/>
          <w:lang w:val="en-US" w:eastAsia="zh-CN"/>
          <w:rPrChange w:id="1362" w:author="果冻 [2]" w:date="2026-06-26T11:43:32Z">
            <w:rPr>
              <w:rFonts w:hint="eastAsia" w:eastAsia="仿宋" w:cs="仿宋"/>
              <w:sz w:val="28"/>
              <w:szCs w:val="28"/>
              <w:lang w:val="en-US" w:eastAsia="zh-CN"/>
            </w:rPr>
          </w:rPrChange>
        </w:rPr>
        <w:t>6</w:t>
      </w:r>
      <w:r>
        <w:rPr>
          <w:rFonts w:hint="default" w:eastAsia="仿宋" w:cs="Times New Roman"/>
          <w:sz w:val="28"/>
          <w:szCs w:val="28"/>
          <w:rPrChange w:id="1363" w:author="果冻 [2]" w:date="2026-06-26T11:43:32Z">
            <w:rPr>
              <w:rFonts w:hint="eastAsia" w:eastAsia="仿宋" w:cs="仿宋"/>
              <w:sz w:val="28"/>
              <w:szCs w:val="28"/>
            </w:rPr>
          </w:rPrChange>
        </w:rPr>
        <w:t>年</w:t>
      </w:r>
      <w:r>
        <w:rPr>
          <w:rFonts w:hint="default" w:eastAsia="仿宋" w:cs="Times New Roman"/>
          <w:sz w:val="28"/>
          <w:szCs w:val="28"/>
          <w:u w:val="single"/>
          <w:rPrChange w:id="1364" w:author="果冻 [2]" w:date="2026-06-26T11:43:32Z">
            <w:rPr>
              <w:rFonts w:hint="eastAsia" w:eastAsia="仿宋" w:cs="仿宋"/>
              <w:sz w:val="28"/>
              <w:szCs w:val="28"/>
              <w:u w:val="single"/>
            </w:rPr>
          </w:rPrChange>
        </w:rPr>
        <w:t xml:space="preserve">      </w:t>
      </w:r>
      <w:r>
        <w:rPr>
          <w:rFonts w:hint="default" w:eastAsia="仿宋" w:cs="Times New Roman"/>
          <w:sz w:val="28"/>
          <w:szCs w:val="28"/>
          <w:rPrChange w:id="1365" w:author="果冻 [2]" w:date="2026-06-26T11:43:32Z">
            <w:rPr>
              <w:rFonts w:hint="eastAsia" w:eastAsia="仿宋" w:cs="仿宋"/>
              <w:sz w:val="28"/>
              <w:szCs w:val="28"/>
            </w:rPr>
          </w:rPrChange>
        </w:rPr>
        <w:t>月</w:t>
      </w:r>
      <w:r>
        <w:rPr>
          <w:rFonts w:hint="default" w:eastAsia="仿宋" w:cs="Times New Roman"/>
          <w:sz w:val="28"/>
          <w:szCs w:val="28"/>
          <w:u w:val="single"/>
          <w:rPrChange w:id="1366" w:author="果冻 [2]" w:date="2026-06-26T11:43:32Z">
            <w:rPr>
              <w:rFonts w:hint="eastAsia" w:eastAsia="仿宋" w:cs="仿宋"/>
              <w:sz w:val="28"/>
              <w:szCs w:val="28"/>
              <w:u w:val="single"/>
            </w:rPr>
          </w:rPrChange>
        </w:rPr>
        <w:t xml:space="preserve">   </w:t>
      </w:r>
      <w:r>
        <w:rPr>
          <w:rFonts w:hint="default" w:eastAsia="仿宋" w:cs="Times New Roman"/>
          <w:sz w:val="28"/>
          <w:szCs w:val="28"/>
          <w:rPrChange w:id="1367" w:author="果冻 [2]" w:date="2026-06-26T11:43:32Z">
            <w:rPr>
              <w:rFonts w:hint="eastAsia" w:eastAsia="仿宋" w:cs="仿宋"/>
              <w:sz w:val="28"/>
              <w:szCs w:val="28"/>
            </w:rPr>
          </w:rPrChange>
        </w:rPr>
        <w:t xml:space="preserve">日      </w:t>
      </w:r>
    </w:p>
    <w:p w14:paraId="3A773A4F">
      <w:pPr>
        <w:pStyle w:val="14"/>
        <w:ind w:left="0" w:leftChars="0" w:firstLine="0" w:firstLineChars="0"/>
      </w:pPr>
    </w:p>
    <w:p w14:paraId="0042A916">
      <w:pPr>
        <w:pStyle w:val="14"/>
        <w:ind w:left="0" w:leftChars="0" w:firstLine="0" w:firstLineChars="0"/>
      </w:pPr>
    </w:p>
    <w:p w14:paraId="6707F52A">
      <w:pPr>
        <w:pStyle w:val="14"/>
        <w:ind w:left="0" w:leftChars="0" w:firstLine="0" w:firstLineChars="0"/>
      </w:pPr>
    </w:p>
    <w:p w14:paraId="0F81F0B2">
      <w:pPr>
        <w:pStyle w:val="14"/>
        <w:ind w:left="0" w:leftChars="0" w:firstLine="0" w:firstLineChars="0"/>
      </w:pPr>
    </w:p>
    <w:p w14:paraId="0DAEE8AB">
      <w:pPr>
        <w:pStyle w:val="14"/>
        <w:ind w:left="0" w:leftChars="0" w:firstLine="0" w:firstLineChars="0"/>
      </w:pPr>
    </w:p>
    <w:p w14:paraId="6A445A19">
      <w:pPr>
        <w:pStyle w:val="14"/>
        <w:ind w:left="0" w:leftChars="0" w:firstLine="0" w:firstLineChars="0"/>
      </w:pPr>
    </w:p>
    <w:p w14:paraId="10CA29D3">
      <w:pPr>
        <w:pStyle w:val="14"/>
        <w:ind w:left="0" w:leftChars="0" w:firstLine="0" w:firstLineChars="0"/>
      </w:pPr>
    </w:p>
    <w:p w14:paraId="08DDFD05">
      <w:pPr>
        <w:pStyle w:val="14"/>
        <w:ind w:left="0" w:leftChars="0" w:firstLine="0" w:firstLineChars="0"/>
      </w:pPr>
    </w:p>
    <w:p w14:paraId="66F70E0F">
      <w:pPr>
        <w:pStyle w:val="14"/>
        <w:ind w:left="0" w:leftChars="0" w:firstLine="0" w:firstLineChars="0"/>
      </w:pPr>
    </w:p>
    <w:bookmarkEnd w:id="22"/>
    <w:p w14:paraId="0D3BC89F">
      <w:pPr>
        <w:pStyle w:val="3"/>
        <w:keepNext/>
        <w:keepLines/>
        <w:pageBreakBefore w:val="0"/>
        <w:widowControl w:val="0"/>
        <w:kinsoku/>
        <w:wordWrap/>
        <w:overflowPunct/>
        <w:topLinePunct w:val="0"/>
        <w:autoSpaceDE/>
        <w:autoSpaceDN/>
        <w:bidi w:val="0"/>
        <w:adjustRightInd/>
        <w:snapToGrid/>
        <w:spacing w:before="0" w:after="0" w:line="560" w:lineRule="exact"/>
        <w:textAlignment w:val="auto"/>
        <w:rPr>
          <w:rFonts w:hint="default" w:ascii="Times New Roman" w:hAnsi="Times New Roman" w:eastAsia="黑体" w:cs="Times New Roman"/>
          <w:b w:val="0"/>
          <w:bCs w:val="0"/>
          <w:rPrChange w:id="1368" w:author="果冻 [2]" w:date="2026-06-26T11:43:32Z">
            <w:rPr>
              <w:rFonts w:hint="eastAsia" w:ascii="黑体" w:hAnsi="黑体" w:eastAsia="黑体" w:cs="黑体"/>
              <w:b w:val="0"/>
              <w:bCs w:val="0"/>
            </w:rPr>
          </w:rPrChange>
        </w:rPr>
      </w:pPr>
      <w:bookmarkStart w:id="24" w:name="_Toc24440"/>
      <w:bookmarkStart w:id="25" w:name="_Toc69227934"/>
      <w:bookmarkStart w:id="26" w:name="_Toc25824985"/>
      <w:r>
        <w:rPr>
          <w:rFonts w:hint="default" w:ascii="Times New Roman" w:hAnsi="Times New Roman" w:eastAsia="黑体" w:cs="Times New Roman"/>
          <w:b w:val="0"/>
          <w:bCs w:val="0"/>
          <w:rPrChange w:id="1370" w:author="果冻 [2]" w:date="2026-06-26T11:43:32Z">
            <w:rPr>
              <w:rFonts w:hint="eastAsia" w:ascii="黑体" w:hAnsi="黑体" w:eastAsia="黑体" w:cs="黑体"/>
              <w:b w:val="0"/>
              <w:bCs w:val="0"/>
            </w:rPr>
          </w:rPrChange>
        </w:rPr>
        <mc:AlternateContent>
          <mc:Choice Requires="wps">
            <w:drawing>
              <wp:anchor distT="0" distB="0" distL="114300" distR="114300" simplePos="0" relativeHeight="251661312" behindDoc="0" locked="0" layoutInCell="1" allowOverlap="1">
                <wp:simplePos x="0" y="0"/>
                <wp:positionH relativeFrom="column">
                  <wp:posOffset>4810125</wp:posOffset>
                </wp:positionH>
                <wp:positionV relativeFrom="paragraph">
                  <wp:posOffset>144780</wp:posOffset>
                </wp:positionV>
                <wp:extent cx="1362075" cy="380365"/>
                <wp:effectExtent l="6350" t="6350" r="22225" b="13335"/>
                <wp:wrapNone/>
                <wp:docPr id="2" name="文本框 2"/>
                <wp:cNvGraphicFramePr/>
                <a:graphic xmlns:a="http://schemas.openxmlformats.org/drawingml/2006/main">
                  <a:graphicData uri="http://schemas.microsoft.com/office/word/2010/wordprocessingShape">
                    <wps:wsp>
                      <wps:cNvSpPr txBox="1"/>
                      <wps:spPr>
                        <a:xfrm>
                          <a:off x="0" y="0"/>
                          <a:ext cx="1362075" cy="380365"/>
                        </a:xfrm>
                        <a:prstGeom prst="rect">
                          <a:avLst/>
                        </a:prstGeom>
                        <a:solidFill>
                          <a:srgbClr val="FFFFFF"/>
                        </a:solidFill>
                        <a:ln w="12700" cap="flat" cmpd="sng">
                          <a:solidFill>
                            <a:srgbClr val="333333"/>
                          </a:solidFill>
                          <a:prstDash val="solid"/>
                          <a:miter/>
                          <a:headEnd type="none" w="med" len="med"/>
                          <a:tailEnd type="none" w="med" len="med"/>
                        </a:ln>
                      </wps:spPr>
                      <wps:txbx>
                        <w:txbxContent>
                          <w:p w14:paraId="3AF2605C">
                            <w:pPr>
                              <w:rPr>
                                <w:u w:val="single"/>
                              </w:rPr>
                            </w:pPr>
                            <w:r>
                              <w:rPr>
                                <w:rFonts w:hint="eastAsia" w:ascii="方正大标宋简体" w:eastAsia="方正大标宋简体"/>
                              </w:rPr>
                              <w:t>应价号牌：</w:t>
                            </w:r>
                            <w:r>
                              <w:rPr>
                                <w:rFonts w:hint="eastAsia" w:ascii="方正大标宋简体" w:eastAsia="方正大标宋简体"/>
                                <w:u w:val="single"/>
                              </w:rPr>
                              <w:t xml:space="preserve">        </w:t>
                            </w:r>
                            <w:r>
                              <w:rPr>
                                <w:rFonts w:hint="eastAsia"/>
                                <w:u w:val="single"/>
                              </w:rPr>
                              <w:t xml:space="preserve">  </w:t>
                            </w:r>
                          </w:p>
                        </w:txbxContent>
                      </wps:txbx>
                      <wps:bodyPr wrap="square" upright="1"/>
                    </wps:wsp>
                  </a:graphicData>
                </a:graphic>
              </wp:anchor>
            </w:drawing>
          </mc:Choice>
          <mc:Fallback>
            <w:pict>
              <v:shape id="_x0000_s1026" o:spid="_x0000_s1026" o:spt="202" type="#_x0000_t202" style="position:absolute;left:0pt;margin-left:378.75pt;margin-top:11.4pt;height:29.95pt;width:107.25pt;z-index:251661312;mso-width-relative:page;mso-height-relative:page;" fillcolor="#FFFFFF" filled="t" stroked="t" coordsize="21600,21600" o:gfxdata="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d0u6+NYAAAAJAQAADwAAAAAA&#10;AAABACAAAAAiAAAAZHJzL2Rvd25yZXYueG1sUEsBAhQAFAAAAAgAh07iQBWgw/UVAgAARQQAAA4A&#10;AAAAAAAAAQAgAAAAJQEAAGRycy9lMm9Eb2MueG1sUEsFBgAAAAAGAAYAWQEAAKwFAAAAAA==&#10;">
                <v:fill on="t" focussize="0,0"/>
                <v:stroke weight="1pt" color="#333333" joinstyle="miter"/>
                <v:imagedata o:title=""/>
                <o:lock v:ext="edit" aspectratio="f"/>
                <v:textbox>
                  <w:txbxContent>
                    <w:p w14:paraId="3AF2605C">
                      <w:pPr>
                        <w:rPr>
                          <w:u w:val="single"/>
                        </w:rPr>
                      </w:pPr>
                      <w:r>
                        <w:rPr>
                          <w:rFonts w:hint="eastAsia" w:ascii="方正大标宋简体" w:eastAsia="方正大标宋简体"/>
                        </w:rPr>
                        <w:t>应价号牌：</w:t>
                      </w:r>
                      <w:r>
                        <w:rPr>
                          <w:rFonts w:hint="eastAsia" w:ascii="方正大标宋简体" w:eastAsia="方正大标宋简体"/>
                          <w:u w:val="single"/>
                        </w:rPr>
                        <w:t xml:space="preserve">        </w:t>
                      </w:r>
                      <w:r>
                        <w:rPr>
                          <w:rFonts w:hint="eastAsia"/>
                          <w:u w:val="single"/>
                        </w:rPr>
                        <w:t xml:space="preserve">  </w:t>
                      </w:r>
                    </w:p>
                  </w:txbxContent>
                </v:textbox>
              </v:shape>
            </w:pict>
          </mc:Fallback>
        </mc:AlternateContent>
      </w:r>
      <w:bookmarkStart w:id="27" w:name="_Toc100307310"/>
      <w:r>
        <w:rPr>
          <w:rFonts w:hint="default" w:ascii="Times New Roman" w:hAnsi="Times New Roman" w:eastAsia="黑体" w:cs="Times New Roman"/>
          <w:b w:val="0"/>
          <w:bCs w:val="0"/>
          <w:rPrChange w:id="1371" w:author="果冻 [2]" w:date="2026-06-26T11:43:32Z">
            <w:rPr>
              <w:rFonts w:hint="eastAsia" w:ascii="黑体" w:hAnsi="黑体" w:eastAsia="黑体" w:cs="黑体"/>
              <w:b w:val="0"/>
              <w:bCs w:val="0"/>
            </w:rPr>
          </w:rPrChange>
        </w:rPr>
        <w:t>附件6：竞买资格确认书</w:t>
      </w:r>
      <w:bookmarkEnd w:id="24"/>
      <w:bookmarkEnd w:id="25"/>
      <w:bookmarkEnd w:id="27"/>
    </w:p>
    <w:p w14:paraId="19FD9F12">
      <w:pPr>
        <w:spacing w:line="560" w:lineRule="exact"/>
        <w:ind w:firstLine="897" w:firstLineChars="298"/>
        <w:jc w:val="center"/>
        <w:rPr>
          <w:rFonts w:eastAsia="方正大标宋简体"/>
          <w:sz w:val="24"/>
        </w:rPr>
      </w:pPr>
      <w:r>
        <w:rPr>
          <w:rFonts w:hint="default" w:eastAsia="方正大标宋简体"/>
          <w:b/>
          <w:sz w:val="30"/>
          <w:szCs w:val="30"/>
          <w:rPrChange w:id="1372" w:author="果冻 [2]" w:date="2026-06-26T11:43:32Z">
            <w:rPr>
              <w:rFonts w:hint="eastAsia" w:eastAsia="方正大标宋简体"/>
              <w:b/>
              <w:sz w:val="30"/>
              <w:szCs w:val="30"/>
            </w:rPr>
          </w:rPrChange>
        </w:rPr>
        <w:t>竞买资格确认书</w:t>
      </w:r>
      <w:r>
        <w:rPr>
          <w:rFonts w:hint="default" w:eastAsia="方正大标宋简体"/>
          <w:sz w:val="24"/>
          <w:rPrChange w:id="1373" w:author="果冻 [2]" w:date="2026-06-26T11:43:32Z">
            <w:rPr>
              <w:rFonts w:hint="eastAsia" w:eastAsia="方正大标宋简体"/>
              <w:sz w:val="24"/>
            </w:rPr>
          </w:rPrChange>
        </w:rPr>
        <w:t>（存根联）</w:t>
      </w:r>
    </w:p>
    <w:p w14:paraId="4132D923">
      <w:pPr>
        <w:spacing w:line="400" w:lineRule="exact"/>
        <w:rPr>
          <w:rFonts w:eastAsia="黑体" w:cs="Times New Roman"/>
          <w:b/>
          <w:szCs w:val="21"/>
          <w:rPrChange w:id="1374" w:author="果冻 [2]" w:date="2026-06-26T11:43:32Z">
            <w:rPr>
              <w:rFonts w:eastAsia="黑体" w:cs="黑体"/>
              <w:b/>
              <w:szCs w:val="21"/>
            </w:rPr>
          </w:rPrChange>
        </w:rPr>
      </w:pPr>
      <w:r>
        <w:rPr>
          <w:rFonts w:hint="default" w:eastAsia="黑体" w:cs="Times New Roman"/>
          <w:b/>
          <w:szCs w:val="21"/>
          <w:u w:val="single"/>
          <w:rPrChange w:id="1375" w:author="果冻 [2]" w:date="2026-06-26T11:43:32Z">
            <w:rPr>
              <w:rFonts w:hint="eastAsia" w:eastAsia="黑体" w:cs="黑体"/>
              <w:b/>
              <w:szCs w:val="21"/>
              <w:u w:val="single"/>
            </w:rPr>
          </w:rPrChange>
        </w:rPr>
        <w:t xml:space="preserve">                                 </w:t>
      </w:r>
      <w:r>
        <w:rPr>
          <w:rFonts w:hint="default" w:eastAsia="黑体" w:cs="Times New Roman"/>
          <w:b/>
          <w:szCs w:val="21"/>
          <w:rPrChange w:id="1376" w:author="果冻 [2]" w:date="2026-06-26T11:43:32Z">
            <w:rPr>
              <w:rFonts w:hint="eastAsia" w:eastAsia="黑体" w:cs="黑体"/>
              <w:b/>
              <w:szCs w:val="21"/>
            </w:rPr>
          </w:rPrChange>
        </w:rPr>
        <w:t>：</w:t>
      </w:r>
    </w:p>
    <w:p w14:paraId="3076270B">
      <w:pPr>
        <w:spacing w:line="260" w:lineRule="exact"/>
        <w:ind w:firstLine="472" w:firstLineChars="225"/>
        <w:rPr>
          <w:rFonts w:eastAsia="黑体" w:cs="Times New Roman"/>
          <w:szCs w:val="21"/>
          <w:rPrChange w:id="1377" w:author="果冻 [2]" w:date="2026-06-26T11:43:32Z">
            <w:rPr>
              <w:rFonts w:eastAsia="黑体" w:cs="黑体"/>
              <w:szCs w:val="21"/>
            </w:rPr>
          </w:rPrChange>
        </w:rPr>
      </w:pPr>
      <w:r>
        <w:rPr>
          <w:rFonts w:hint="default" w:eastAsia="黑体" w:cs="Times New Roman"/>
          <w:szCs w:val="21"/>
          <w:rPrChange w:id="1378" w:author="果冻 [2]" w:date="2026-06-26T11:43:32Z">
            <w:rPr>
              <w:rFonts w:hint="eastAsia" w:eastAsia="黑体" w:cs="黑体"/>
              <w:szCs w:val="21"/>
            </w:rPr>
          </w:rPrChange>
        </w:rPr>
        <w:t>你方提交申请参加</w:t>
      </w:r>
      <w:r>
        <w:rPr>
          <w:rFonts w:hint="default" w:eastAsia="黑体" w:cs="Times New Roman"/>
          <w:szCs w:val="21"/>
          <w:highlight w:val="none"/>
          <w:rPrChange w:id="1379" w:author="果冻 [2]" w:date="2026-06-26T11:43:32Z">
            <w:rPr>
              <w:rFonts w:hint="eastAsia" w:eastAsia="黑体" w:cs="黑体"/>
              <w:szCs w:val="21"/>
              <w:highlight w:val="none"/>
            </w:rPr>
          </w:rPrChange>
        </w:rPr>
        <w:t>202</w:t>
      </w:r>
      <w:r>
        <w:rPr>
          <w:rFonts w:hint="default" w:eastAsia="黑体" w:cs="Times New Roman"/>
          <w:szCs w:val="21"/>
          <w:highlight w:val="none"/>
          <w:lang w:val="en-US" w:eastAsia="zh-CN"/>
          <w:rPrChange w:id="1380" w:author="果冻 [2]" w:date="2026-06-26T11:43:32Z">
            <w:rPr>
              <w:rFonts w:hint="eastAsia" w:eastAsia="黑体" w:cs="黑体"/>
              <w:szCs w:val="21"/>
              <w:highlight w:val="none"/>
              <w:lang w:val="en-US" w:eastAsia="zh-CN"/>
            </w:rPr>
          </w:rPrChange>
        </w:rPr>
        <w:t>6</w:t>
      </w:r>
      <w:r>
        <w:rPr>
          <w:rFonts w:hint="default" w:eastAsia="黑体" w:cs="Times New Roman"/>
          <w:szCs w:val="21"/>
          <w:highlight w:val="none"/>
          <w:rPrChange w:id="1381" w:author="果冻 [2]" w:date="2026-06-26T11:43:32Z">
            <w:rPr>
              <w:rFonts w:hint="eastAsia" w:eastAsia="黑体" w:cs="黑体"/>
              <w:szCs w:val="21"/>
              <w:highlight w:val="none"/>
            </w:rPr>
          </w:rPrChange>
        </w:rPr>
        <w:t>年</w:t>
      </w:r>
      <w:r>
        <w:rPr>
          <w:rFonts w:hint="default" w:eastAsia="黑体" w:cs="Times New Roman"/>
          <w:szCs w:val="21"/>
          <w:highlight w:val="none"/>
          <w:lang w:val="en-US" w:eastAsia="zh-CN"/>
          <w:rPrChange w:id="1382" w:author="果冻 [2]" w:date="2026-06-26T11:43:32Z">
            <w:rPr>
              <w:rFonts w:hint="eastAsia" w:eastAsia="黑体" w:cs="黑体"/>
              <w:szCs w:val="21"/>
              <w:highlight w:val="none"/>
              <w:lang w:val="en-US" w:eastAsia="zh-CN"/>
            </w:rPr>
          </w:rPrChange>
        </w:rPr>
        <w:t>7</w:t>
      </w:r>
      <w:r>
        <w:rPr>
          <w:rFonts w:hint="default" w:eastAsia="黑体" w:cs="Times New Roman"/>
          <w:szCs w:val="21"/>
          <w:highlight w:val="none"/>
          <w:rPrChange w:id="1383" w:author="果冻 [2]" w:date="2026-06-26T11:43:32Z">
            <w:rPr>
              <w:rFonts w:hint="eastAsia" w:eastAsia="黑体" w:cs="黑体"/>
              <w:szCs w:val="21"/>
              <w:highlight w:val="none"/>
            </w:rPr>
          </w:rPrChange>
        </w:rPr>
        <w:t>月</w:t>
      </w:r>
      <w:r>
        <w:rPr>
          <w:rFonts w:hint="default" w:eastAsia="黑体" w:cs="Times New Roman"/>
          <w:szCs w:val="21"/>
          <w:highlight w:val="none"/>
          <w:lang w:val="en-US" w:eastAsia="zh-CN"/>
          <w:rPrChange w:id="1384" w:author="果冻 [2]" w:date="2026-06-26T11:43:32Z">
            <w:rPr>
              <w:rFonts w:hint="eastAsia" w:eastAsia="黑体" w:cs="黑体"/>
              <w:szCs w:val="21"/>
              <w:highlight w:val="none"/>
              <w:lang w:val="en-US" w:eastAsia="zh-CN"/>
            </w:rPr>
          </w:rPrChange>
        </w:rPr>
        <w:t>13</w:t>
      </w:r>
      <w:r>
        <w:rPr>
          <w:rFonts w:hint="default" w:eastAsia="黑体" w:cs="Times New Roman"/>
          <w:szCs w:val="21"/>
          <w:highlight w:val="none"/>
          <w:rPrChange w:id="1385" w:author="果冻 [2]" w:date="2026-06-26T11:43:32Z">
            <w:rPr>
              <w:rFonts w:hint="eastAsia" w:eastAsia="黑体" w:cs="黑体"/>
              <w:szCs w:val="21"/>
              <w:highlight w:val="none"/>
            </w:rPr>
          </w:rPrChange>
        </w:rPr>
        <w:t>日上午</w:t>
      </w:r>
      <w:r>
        <w:rPr>
          <w:rFonts w:hint="default" w:eastAsia="黑体" w:cs="Times New Roman"/>
          <w:szCs w:val="21"/>
          <w:highlight w:val="none"/>
          <w:lang w:val="en-US" w:eastAsia="zh-CN"/>
          <w:rPrChange w:id="1386" w:author="果冻 [2]" w:date="2026-06-26T11:43:32Z">
            <w:rPr>
              <w:rFonts w:hint="eastAsia" w:eastAsia="黑体" w:cs="黑体"/>
              <w:szCs w:val="21"/>
              <w:highlight w:val="none"/>
              <w:lang w:val="en-US" w:eastAsia="zh-CN"/>
            </w:rPr>
          </w:rPrChange>
        </w:rPr>
        <w:t>10</w:t>
      </w:r>
      <w:r>
        <w:rPr>
          <w:rFonts w:hint="default" w:eastAsia="黑体" w:cs="Times New Roman"/>
          <w:szCs w:val="21"/>
          <w:highlight w:val="none"/>
          <w:rPrChange w:id="1387" w:author="果冻 [2]" w:date="2026-06-26T11:43:32Z">
            <w:rPr>
              <w:rFonts w:hint="eastAsia" w:eastAsia="黑体" w:cs="黑体"/>
              <w:szCs w:val="21"/>
              <w:highlight w:val="none"/>
            </w:rPr>
          </w:rPrChange>
        </w:rPr>
        <w:t>:</w:t>
      </w:r>
      <w:r>
        <w:rPr>
          <w:rFonts w:hint="default" w:eastAsia="黑体" w:cs="Times New Roman"/>
          <w:szCs w:val="21"/>
          <w:highlight w:val="none"/>
          <w:lang w:val="en-US" w:eastAsia="zh-CN"/>
          <w:rPrChange w:id="1388" w:author="果冻 [2]" w:date="2026-06-26T11:43:32Z">
            <w:rPr>
              <w:rFonts w:hint="eastAsia" w:eastAsia="黑体" w:cs="黑体"/>
              <w:szCs w:val="21"/>
              <w:highlight w:val="none"/>
              <w:lang w:val="en-US" w:eastAsia="zh-CN"/>
            </w:rPr>
          </w:rPrChange>
        </w:rPr>
        <w:t>0</w:t>
      </w:r>
      <w:r>
        <w:rPr>
          <w:rFonts w:hint="default" w:eastAsia="黑体" w:cs="Times New Roman"/>
          <w:szCs w:val="21"/>
          <w:highlight w:val="none"/>
          <w:rPrChange w:id="1389" w:author="果冻 [2]" w:date="2026-06-26T11:43:32Z">
            <w:rPr>
              <w:rFonts w:hint="eastAsia" w:eastAsia="黑体" w:cs="黑体"/>
              <w:szCs w:val="21"/>
              <w:highlight w:val="none"/>
            </w:rPr>
          </w:rPrChange>
        </w:rPr>
        <w:t>0时在举行</w:t>
      </w:r>
      <w:r>
        <w:rPr>
          <w:rFonts w:hint="default" w:eastAsia="黑体" w:cs="Times New Roman"/>
          <w:szCs w:val="21"/>
          <w:rPrChange w:id="1390" w:author="果冻 [2]" w:date="2026-06-26T11:43:32Z">
            <w:rPr>
              <w:rFonts w:hint="eastAsia" w:eastAsia="黑体" w:cs="黑体"/>
              <w:szCs w:val="21"/>
            </w:rPr>
          </w:rPrChange>
        </w:rPr>
        <w:t>的</w:t>
      </w:r>
      <w:del w:id="1391" w:author="果冻 [2]" w:date="2026-06-26T10:04:02Z">
        <w:r>
          <w:rPr>
            <w:rFonts w:hint="default" w:ascii="Times New Roman" w:hAnsi="Times New Roman" w:eastAsia="黑体" w:cs="Times New Roman"/>
            <w:szCs w:val="21"/>
            <w:highlight w:val="none"/>
            <w:u w:val="single"/>
            <w:lang w:val="en-US" w:eastAsia="zh-CN"/>
            <w:rPrChange w:id="1392" w:author="果冻 [2]" w:date="2026-06-26T11:43:32Z">
              <w:rPr>
                <w:rFonts w:hint="eastAsia" w:ascii="Times New Roman" w:hAnsi="Times New Roman" w:eastAsia="黑体" w:cs="黑体"/>
                <w:szCs w:val="21"/>
                <w:highlight w:val="none"/>
                <w:u w:val="single"/>
                <w:lang w:val="en-US" w:eastAsia="zh-CN"/>
              </w:rPr>
            </w:rPrChange>
          </w:rPr>
          <w:delText>罗江金山方舱隔离点、罗江区明会应急周转房、罗江区方舱医院隔离点应急项目物资资产</w:delText>
        </w:r>
      </w:del>
      <w:ins w:id="1393" w:author="果冻 [2]" w:date="2026-06-26T10:04:02Z">
        <w:r>
          <w:rPr>
            <w:rFonts w:hint="default" w:eastAsia="黑体" w:cs="Times New Roman"/>
            <w:szCs w:val="21"/>
            <w:highlight w:val="none"/>
            <w:u w:val="single"/>
            <w:lang w:val="en-US" w:eastAsia="zh-CN"/>
            <w:rPrChange w:id="1394" w:author="果冻 [2]" w:date="2026-06-26T11:43:32Z">
              <w:rPr>
                <w:rFonts w:hint="eastAsia" w:eastAsia="黑体" w:cs="黑体"/>
                <w:szCs w:val="21"/>
                <w:highlight w:val="none"/>
                <w:u w:val="single"/>
                <w:lang w:val="en-US" w:eastAsia="zh-CN"/>
              </w:rPr>
            </w:rPrChange>
          </w:rPr>
          <w:t>德阳市罗江区金山点、明会点、罗江点应急周转房项目物资资产</w:t>
        </w:r>
      </w:ins>
      <w:r>
        <w:rPr>
          <w:rFonts w:hint="default" w:ascii="Times New Roman" w:hAnsi="Times New Roman" w:eastAsia="黑体" w:cs="Times New Roman"/>
          <w:szCs w:val="21"/>
          <w:highlight w:val="none"/>
          <w:u w:val="single"/>
          <w:rPrChange w:id="1395" w:author="果冻 [2]" w:date="2026-06-26T11:43:32Z">
            <w:rPr>
              <w:rFonts w:hint="eastAsia" w:ascii="Times New Roman" w:hAnsi="Times New Roman" w:eastAsia="黑体" w:cs="黑体"/>
              <w:szCs w:val="21"/>
              <w:highlight w:val="none"/>
              <w:u w:val="single"/>
            </w:rPr>
          </w:rPrChange>
        </w:rPr>
        <w:t>处置</w:t>
      </w:r>
      <w:r>
        <w:rPr>
          <w:rFonts w:hint="default" w:ascii="Times New Roman" w:hAnsi="Times New Roman" w:eastAsia="黑体" w:cs="Times New Roman"/>
          <w:szCs w:val="21"/>
          <w:u w:val="single"/>
          <w:rPrChange w:id="1396" w:author="果冻 [2]" w:date="2026-06-26T11:43:32Z">
            <w:rPr>
              <w:rFonts w:hint="eastAsia" w:ascii="Times New Roman" w:hAnsi="Times New Roman" w:eastAsia="黑体" w:cs="黑体"/>
              <w:szCs w:val="21"/>
              <w:u w:val="single"/>
            </w:rPr>
          </w:rPrChange>
        </w:rPr>
        <w:t>专场拍卖会</w:t>
      </w:r>
      <w:r>
        <w:rPr>
          <w:rFonts w:hint="default" w:ascii="Times New Roman" w:hAnsi="Times New Roman" w:eastAsia="黑体" w:cs="Times New Roman"/>
          <w:szCs w:val="21"/>
          <w:rPrChange w:id="1397" w:author="果冻 [2]" w:date="2026-06-26T11:43:32Z">
            <w:rPr>
              <w:rFonts w:hint="eastAsia" w:ascii="Times New Roman" w:hAnsi="Times New Roman" w:eastAsia="黑体" w:cs="黑体"/>
              <w:szCs w:val="21"/>
            </w:rPr>
          </w:rPrChange>
        </w:rPr>
        <w:t>的报名资料收悉。经审查，你方已按规定交纳了竞</w:t>
      </w:r>
      <w:r>
        <w:rPr>
          <w:rFonts w:hint="default" w:eastAsia="黑体" w:cs="Times New Roman"/>
          <w:szCs w:val="21"/>
          <w:rPrChange w:id="1398" w:author="果冻 [2]" w:date="2026-06-26T11:43:32Z">
            <w:rPr>
              <w:rFonts w:hint="eastAsia" w:eastAsia="黑体" w:cs="黑体"/>
              <w:szCs w:val="21"/>
            </w:rPr>
          </w:rPrChange>
        </w:rPr>
        <w:t>买保证金，所提交报名资料符合拍卖文件的规定和要求，现确认你方具备参加本次拍卖会竞买资格；请持此《竞买资格确认书》和确定的现场经办人身份证在拍卖会开始前领取应价号牌，准时参加拍卖会。</w:t>
      </w:r>
    </w:p>
    <w:p w14:paraId="249A7409">
      <w:pPr>
        <w:pStyle w:val="7"/>
        <w:spacing w:line="260" w:lineRule="exact"/>
        <w:ind w:firstLine="420" w:firstLineChars="200"/>
        <w:rPr>
          <w:rFonts w:hint="default" w:ascii="Times New Roman" w:hAnsi="Times New Roman" w:eastAsia="黑体" w:cs="Times New Roman"/>
          <w:rPrChange w:id="1399" w:author="果冻 [2]" w:date="2026-06-26T11:43:32Z">
            <w:rPr>
              <w:rFonts w:hint="eastAsia" w:ascii="Times New Roman" w:hAnsi="Times New Roman" w:eastAsia="黑体" w:cs="黑体"/>
            </w:rPr>
          </w:rPrChange>
        </w:rPr>
      </w:pPr>
      <w:r>
        <w:rPr>
          <w:rFonts w:hint="default" w:ascii="Times New Roman" w:hAnsi="Times New Roman" w:eastAsia="黑体" w:cs="Times New Roman"/>
          <w:rPrChange w:id="1400" w:author="果冻 [2]" w:date="2026-06-26T11:43:32Z">
            <w:rPr>
              <w:rFonts w:hint="eastAsia" w:ascii="Times New Roman" w:hAnsi="Times New Roman" w:eastAsia="黑体" w:cs="黑体"/>
            </w:rPr>
          </w:rPrChange>
        </w:rPr>
        <w:t>持一个竞买号牌最多仅能允许2人进入拍卖会场，其它陪同人员只能在会场外等候。进入交易中心后，参加拍卖会的各竞买人之间不得进行交谈，竞买人及其陪同人员进入会场警戒线后必须立即进入会场，不得在会场外逗留交谈；参加拍卖会的所有竞买人及其陪同人员持竞买号牌进入会场警戒线后，只能在拍卖会结束后才能离开会场；参加拍卖会的全体人员必须服从工作人员的统一指挥，在其指定位置就座，必须保持会场的安静、严肃，不得在场内随意走动，不得影响工作人员的正常工作，严禁高声喧哗，拍卖会结束后，依次退场，不得拥挤；进入会场的各竞买人之间严禁交谈，陪同人员不得直接参与竞投报价，在与应价人传递信息或商量时，不得影响他人；在拍卖会中，竞买人必须绝对服从拍卖主持人的裁定，严禁扰乱拍卖会场秩序；竞买人及其陪同人员必须爱护会场的公共财物，如有损坏照价赔偿。竞买人及其陪同人员违反上述规定的视为严重违反会场纪律，将被取消其竞买资格，责令其退出会场，不退还其竞买保证金，并追究相应法律责任。</w:t>
      </w:r>
    </w:p>
    <w:p w14:paraId="13854BFE">
      <w:pPr>
        <w:pStyle w:val="7"/>
        <w:spacing w:line="260" w:lineRule="exact"/>
        <w:ind w:firstLine="420" w:firstLineChars="200"/>
        <w:rPr>
          <w:rFonts w:hint="default" w:ascii="Times New Roman" w:hAnsi="Times New Roman" w:eastAsia="黑体" w:cs="Times New Roman"/>
          <w:rPrChange w:id="1401" w:author="果冻 [2]" w:date="2026-06-26T11:43:32Z">
            <w:rPr>
              <w:rFonts w:hint="eastAsia" w:ascii="Times New Roman" w:hAnsi="Times New Roman" w:eastAsia="黑体" w:cs="黑体"/>
            </w:rPr>
          </w:rPrChange>
        </w:rPr>
      </w:pPr>
    </w:p>
    <w:p w14:paraId="449D140E">
      <w:pPr>
        <w:pStyle w:val="7"/>
        <w:wordWrap w:val="0"/>
        <w:spacing w:line="400" w:lineRule="exact"/>
        <w:ind w:firstLine="4200" w:firstLineChars="2000"/>
        <w:jc w:val="right"/>
        <w:rPr>
          <w:rFonts w:ascii="Times New Roman" w:hAnsi="Times New Roman" w:eastAsia="黑体" w:cs="Times New Roman"/>
          <w:rPrChange w:id="1402" w:author="果冻 [2]" w:date="2026-06-26T11:43:32Z">
            <w:rPr>
              <w:rFonts w:ascii="Times New Roman" w:hAnsi="Times New Roman" w:eastAsia="黑体" w:cs="黑体"/>
            </w:rPr>
          </w:rPrChange>
        </w:rPr>
      </w:pPr>
      <w:r>
        <w:rPr>
          <w:rFonts w:hint="default" w:ascii="Times New Roman" w:hAnsi="Times New Roman" w:eastAsia="黑体" w:cs="Times New Roman"/>
          <w:rPrChange w:id="1403" w:author="果冻 [2]" w:date="2026-06-26T11:43:32Z">
            <w:rPr>
              <w:rFonts w:hint="eastAsia" w:ascii="Times New Roman" w:hAnsi="Times New Roman" w:eastAsia="黑体" w:cs="黑体"/>
            </w:rPr>
          </w:rPrChange>
        </w:rPr>
        <w:t>202</w:t>
      </w:r>
      <w:r>
        <w:rPr>
          <w:rFonts w:hint="default" w:ascii="Times New Roman" w:hAnsi="Times New Roman" w:eastAsia="黑体" w:cs="Times New Roman"/>
          <w:lang w:val="en-US" w:eastAsia="zh-CN"/>
          <w:rPrChange w:id="1404" w:author="果冻 [2]" w:date="2026-06-26T11:43:32Z">
            <w:rPr>
              <w:rFonts w:hint="eastAsia" w:ascii="Times New Roman" w:hAnsi="Times New Roman" w:eastAsia="黑体" w:cs="黑体"/>
              <w:lang w:val="en-US" w:eastAsia="zh-CN"/>
            </w:rPr>
          </w:rPrChange>
        </w:rPr>
        <w:t>6</w:t>
      </w:r>
      <w:r>
        <w:rPr>
          <w:rFonts w:hint="default" w:ascii="Times New Roman" w:hAnsi="Times New Roman" w:eastAsia="黑体" w:cs="Times New Roman"/>
          <w:rPrChange w:id="1405" w:author="果冻 [2]" w:date="2026-06-26T11:43:32Z">
            <w:rPr>
              <w:rFonts w:hint="eastAsia" w:ascii="Times New Roman" w:hAnsi="Times New Roman" w:eastAsia="黑体" w:cs="黑体"/>
            </w:rPr>
          </w:rPrChange>
        </w:rPr>
        <w:t>年</w:t>
      </w:r>
      <w:r>
        <w:rPr>
          <w:rFonts w:hint="default" w:ascii="Times New Roman" w:hAnsi="Times New Roman" w:eastAsia="黑体" w:cs="Times New Roman"/>
          <w:u w:val="single"/>
          <w:rPrChange w:id="1406" w:author="果冻 [2]" w:date="2026-06-26T11:43:32Z">
            <w:rPr>
              <w:rFonts w:hint="eastAsia" w:ascii="Times New Roman" w:hAnsi="Times New Roman" w:eastAsia="黑体" w:cs="黑体"/>
              <w:u w:val="single"/>
            </w:rPr>
          </w:rPrChange>
        </w:rPr>
        <w:t xml:space="preserve">   月   </w:t>
      </w:r>
      <w:r>
        <w:rPr>
          <w:rFonts w:hint="default" w:ascii="Times New Roman" w:hAnsi="Times New Roman" w:eastAsia="黑体" w:cs="Times New Roman"/>
          <w:rPrChange w:id="1407" w:author="果冻 [2]" w:date="2026-06-26T11:43:32Z">
            <w:rPr>
              <w:rFonts w:hint="eastAsia" w:ascii="Times New Roman" w:hAnsi="Times New Roman" w:eastAsia="黑体" w:cs="黑体"/>
            </w:rPr>
          </w:rPrChange>
        </w:rPr>
        <w:t>日</w:t>
      </w:r>
    </w:p>
    <w:p w14:paraId="6E1D79EF">
      <w:pPr>
        <w:pStyle w:val="7"/>
        <w:spacing w:line="400" w:lineRule="exact"/>
        <w:rPr>
          <w:rFonts w:ascii="Times New Roman" w:hAnsi="Times New Roman" w:eastAsia="黑体" w:cs="Times New Roman"/>
          <w:u w:val="single"/>
          <w:rPrChange w:id="1408" w:author="果冻 [2]" w:date="2026-06-26T11:43:32Z">
            <w:rPr>
              <w:rFonts w:ascii="Times New Roman" w:hAnsi="Times New Roman" w:eastAsia="黑体" w:cs="黑体"/>
              <w:u w:val="single"/>
            </w:rPr>
          </w:rPrChange>
        </w:rPr>
      </w:pPr>
      <w:r>
        <w:rPr>
          <w:rFonts w:hint="default" w:ascii="Times New Roman" w:hAnsi="Times New Roman" w:eastAsia="黑体" w:cs="Times New Roman"/>
          <w:rPrChange w:id="1409" w:author="果冻 [2]" w:date="2026-06-26T11:43:32Z">
            <w:rPr>
              <w:rFonts w:hint="eastAsia" w:ascii="Times New Roman" w:hAnsi="Times New Roman" w:eastAsia="黑体" w:cs="黑体"/>
            </w:rPr>
          </w:rPrChange>
        </w:rPr>
        <w:t>竞买人签收：</w:t>
      </w:r>
      <w:r>
        <w:rPr>
          <w:rFonts w:hint="default" w:ascii="Times New Roman" w:hAnsi="Times New Roman" w:eastAsia="黑体" w:cs="Times New Roman"/>
          <w:u w:val="single"/>
          <w:rPrChange w:id="1410" w:author="果冻 [2]" w:date="2026-06-26T11:43:32Z">
            <w:rPr>
              <w:rFonts w:hint="eastAsia" w:ascii="Times New Roman" w:hAnsi="Times New Roman" w:eastAsia="黑体" w:cs="黑体"/>
              <w:u w:val="single"/>
            </w:rPr>
          </w:rPrChange>
        </w:rPr>
        <w:t xml:space="preserve">               </w:t>
      </w:r>
      <w:r>
        <w:rPr>
          <w:rFonts w:hint="default" w:ascii="Times New Roman" w:hAnsi="Times New Roman" w:eastAsia="黑体" w:cs="Times New Roman"/>
          <w:rPrChange w:id="1411" w:author="果冻 [2]" w:date="2026-06-26T11:43:32Z">
            <w:rPr>
              <w:rFonts w:hint="eastAsia" w:ascii="Times New Roman" w:hAnsi="Times New Roman" w:eastAsia="黑体" w:cs="黑体"/>
            </w:rPr>
          </w:rPrChange>
        </w:rPr>
        <w:t>，签收时间：202</w:t>
      </w:r>
      <w:r>
        <w:rPr>
          <w:rFonts w:hint="default" w:ascii="Times New Roman" w:hAnsi="Times New Roman" w:eastAsia="黑体" w:cs="Times New Roman"/>
          <w:lang w:val="en-US" w:eastAsia="zh-CN"/>
          <w:rPrChange w:id="1412" w:author="果冻 [2]" w:date="2026-06-26T11:43:32Z">
            <w:rPr>
              <w:rFonts w:hint="eastAsia" w:ascii="Times New Roman" w:hAnsi="Times New Roman" w:eastAsia="黑体" w:cs="黑体"/>
              <w:lang w:val="en-US" w:eastAsia="zh-CN"/>
            </w:rPr>
          </w:rPrChange>
        </w:rPr>
        <w:t>6</w:t>
      </w:r>
      <w:r>
        <w:rPr>
          <w:rFonts w:hint="default" w:ascii="Times New Roman" w:hAnsi="Times New Roman" w:eastAsia="黑体" w:cs="Times New Roman"/>
          <w:rPrChange w:id="1413" w:author="果冻 [2]" w:date="2026-06-26T11:43:32Z">
            <w:rPr>
              <w:rFonts w:hint="eastAsia" w:ascii="Times New Roman" w:hAnsi="Times New Roman" w:eastAsia="黑体" w:cs="黑体"/>
            </w:rPr>
          </w:rPrChange>
        </w:rPr>
        <w:t>年</w:t>
      </w:r>
      <w:r>
        <w:rPr>
          <w:rFonts w:hint="default" w:ascii="Times New Roman" w:hAnsi="Times New Roman" w:eastAsia="黑体" w:cs="Times New Roman"/>
          <w:u w:val="single"/>
          <w:rPrChange w:id="1414" w:author="果冻 [2]" w:date="2026-06-26T11:43:32Z">
            <w:rPr>
              <w:rFonts w:hint="eastAsia" w:ascii="Times New Roman" w:hAnsi="Times New Roman" w:eastAsia="黑体" w:cs="黑体"/>
              <w:u w:val="single"/>
            </w:rPr>
          </w:rPrChange>
        </w:rPr>
        <w:t xml:space="preserve">   </w:t>
      </w:r>
      <w:r>
        <w:rPr>
          <w:rFonts w:hint="default" w:ascii="Times New Roman" w:hAnsi="Times New Roman" w:eastAsia="黑体" w:cs="Times New Roman"/>
          <w:rPrChange w:id="1415" w:author="果冻 [2]" w:date="2026-06-26T11:43:32Z">
            <w:rPr>
              <w:rFonts w:hint="eastAsia" w:ascii="Times New Roman" w:hAnsi="Times New Roman" w:eastAsia="黑体" w:cs="黑体"/>
            </w:rPr>
          </w:rPrChange>
        </w:rPr>
        <w:t>月</w:t>
      </w:r>
      <w:r>
        <w:rPr>
          <w:rFonts w:hint="default" w:ascii="Times New Roman" w:hAnsi="Times New Roman" w:eastAsia="黑体" w:cs="Times New Roman"/>
          <w:u w:val="single"/>
          <w:rPrChange w:id="1416" w:author="果冻 [2]" w:date="2026-06-26T11:43:32Z">
            <w:rPr>
              <w:rFonts w:hint="eastAsia" w:ascii="Times New Roman" w:hAnsi="Times New Roman" w:eastAsia="黑体" w:cs="黑体"/>
              <w:u w:val="single"/>
            </w:rPr>
          </w:rPrChange>
        </w:rPr>
        <w:t xml:space="preserve">   </w:t>
      </w:r>
      <w:r>
        <w:rPr>
          <w:rFonts w:hint="default" w:ascii="Times New Roman" w:hAnsi="Times New Roman" w:eastAsia="黑体" w:cs="Times New Roman"/>
          <w:rPrChange w:id="1417" w:author="果冻 [2]" w:date="2026-06-26T11:43:32Z">
            <w:rPr>
              <w:rFonts w:hint="eastAsia" w:ascii="Times New Roman" w:hAnsi="Times New Roman" w:eastAsia="黑体" w:cs="黑体"/>
            </w:rPr>
          </w:rPrChange>
        </w:rPr>
        <w:t>日</w:t>
      </w:r>
    </w:p>
    <w:p w14:paraId="3D20C38E">
      <w:pPr>
        <w:spacing w:line="400" w:lineRule="exact"/>
        <w:jc w:val="center"/>
        <w:rPr>
          <w:rFonts w:eastAsia="方正大标宋简体"/>
          <w:b/>
          <w:sz w:val="30"/>
          <w:szCs w:val="30"/>
        </w:rPr>
      </w:pPr>
      <w:r>
        <w:pict>
          <v:shape id="艺术字 3" o:spid="_x0000_s1026" o:spt="136" type="#_x0000_t136" style="position:absolute;left:0pt;margin-left:81pt;margin-top:6.75pt;height:8.5pt;width:315pt;z-index:-251657216;mso-width-relative:page;mso-height-relative:page;" fillcolor="#333333" filled="t" stroked="t" coordsize="21600,21600">
            <v:path/>
            <v:fill on="t" focussize="0,0"/>
            <v:stroke color="#333333"/>
            <v:imagedata o:title=""/>
            <o:lock v:ext="edit"/>
            <v:textpath on="t" fitshape="t" fitpath="t" trim="t" xscale="f" string="骑                         缝                           章" style="font-family:宋体;font-size:36pt;v-text-align:center;"/>
          </v:shape>
        </w:pict>
      </w:r>
      <w:r>
        <w:rPr>
          <w:rFonts w:eastAsia="方正大标宋简体"/>
          <w:b/>
          <w:sz w:val="30"/>
          <w:szCs w:val="30"/>
        </w:rPr>
        <mc:AlternateContent>
          <mc:Choice Requires="wps">
            <w:drawing>
              <wp:anchor distT="0" distB="0" distL="114300" distR="114300" simplePos="0" relativeHeight="251660288" behindDoc="0" locked="0" layoutInCell="1" allowOverlap="1">
                <wp:simplePos x="0" y="0"/>
                <wp:positionH relativeFrom="column">
                  <wp:posOffset>-800100</wp:posOffset>
                </wp:positionH>
                <wp:positionV relativeFrom="paragraph">
                  <wp:posOffset>139700</wp:posOffset>
                </wp:positionV>
                <wp:extent cx="7658100" cy="0"/>
                <wp:effectExtent l="0" t="6350" r="0" b="6350"/>
                <wp:wrapNone/>
                <wp:docPr id="1" name="直线 5"/>
                <wp:cNvGraphicFramePr/>
                <a:graphic xmlns:a="http://schemas.openxmlformats.org/drawingml/2006/main">
                  <a:graphicData uri="http://schemas.microsoft.com/office/word/2010/wordprocessingShape">
                    <wps:wsp>
                      <wps:cNvCnPr/>
                      <wps:spPr>
                        <a:xfrm>
                          <a:off x="0" y="0"/>
                          <a:ext cx="7658100" cy="0"/>
                        </a:xfrm>
                        <a:prstGeom prst="line">
                          <a:avLst/>
                        </a:prstGeom>
                        <a:ln w="12700" cap="flat" cmpd="sng">
                          <a:solidFill>
                            <a:srgbClr val="333333"/>
                          </a:solidFill>
                          <a:prstDash val="dash"/>
                          <a:headEnd type="none" w="med" len="med"/>
                          <a:tailEnd type="none" w="med" len="med"/>
                        </a:ln>
                      </wps:spPr>
                      <wps:bodyPr upright="1"/>
                    </wps:wsp>
                  </a:graphicData>
                </a:graphic>
              </wp:anchor>
            </w:drawing>
          </mc:Choice>
          <mc:Fallback>
            <w:pict>
              <v:line id="直线 5" o:spid="_x0000_s1026" o:spt="20" style="position:absolute;left:0pt;margin-left:-63pt;margin-top:11pt;height:0pt;width:603pt;z-index:251660288;mso-width-relative:page;mso-height-relative:page;" filled="f" stroked="t" coordsize="21600,21600" o:gfxdata="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Fd7xf/X&#10;AAAACwEAAA8AAAAAAAAAAQAgAAAAIgAAAGRycy9kb3ducmV2LnhtbFBLAQIUABQAAAAIAIdO4kBn&#10;lmaa6AEAANsDAAAOAAAAAAAAAAEAIAAAACYBAABkcnMvZTJvRG9jLnhtbFBLBQYAAAAABgAGAFkB&#10;AACABQAAAAA=&#10;">
                <v:fill on="f" focussize="0,0"/>
                <v:stroke weight="1pt" color="#333333" joinstyle="round" dashstyle="dash"/>
                <v:imagedata o:title=""/>
                <o:lock v:ext="edit" aspectratio="f"/>
              </v:line>
            </w:pict>
          </mc:Fallback>
        </mc:AlternateContent>
      </w:r>
    </w:p>
    <w:p w14:paraId="0E9B725B">
      <w:pPr>
        <w:spacing w:line="360" w:lineRule="exact"/>
        <w:rPr>
          <w:rFonts w:hint="default" w:eastAsia="方正大标宋简体"/>
          <w:b/>
          <w:sz w:val="30"/>
          <w:szCs w:val="30"/>
          <w:rPrChange w:id="1418" w:author="果冻 [2]" w:date="2026-06-26T11:43:32Z">
            <w:rPr>
              <w:rFonts w:hint="eastAsia" w:eastAsia="方正大标宋简体"/>
              <w:b/>
              <w:sz w:val="30"/>
              <w:szCs w:val="30"/>
            </w:rPr>
          </w:rPrChange>
        </w:rPr>
      </w:pPr>
    </w:p>
    <w:p w14:paraId="211467DC">
      <w:pPr>
        <w:spacing w:line="360" w:lineRule="exact"/>
        <w:jc w:val="center"/>
        <w:rPr>
          <w:rFonts w:eastAsia="方正大标宋简体"/>
          <w:sz w:val="24"/>
        </w:rPr>
      </w:pPr>
      <w:r>
        <w:rPr>
          <w:rFonts w:eastAsia="方正大标宋简体"/>
          <w:b/>
          <w:sz w:val="30"/>
          <w:szCs w:val="30"/>
        </w:rPr>
        <mc:AlternateContent>
          <mc:Choice Requires="wps">
            <w:drawing>
              <wp:anchor distT="0" distB="0" distL="114300" distR="114300" simplePos="0" relativeHeight="251662336" behindDoc="0" locked="0" layoutInCell="1" allowOverlap="1">
                <wp:simplePos x="0" y="0"/>
                <wp:positionH relativeFrom="column">
                  <wp:posOffset>4781550</wp:posOffset>
                </wp:positionH>
                <wp:positionV relativeFrom="paragraph">
                  <wp:posOffset>3810</wp:posOffset>
                </wp:positionV>
                <wp:extent cx="1409065" cy="395605"/>
                <wp:effectExtent l="6350" t="6350" r="13335" b="17145"/>
                <wp:wrapNone/>
                <wp:docPr id="3" name="文本框 4"/>
                <wp:cNvGraphicFramePr/>
                <a:graphic xmlns:a="http://schemas.openxmlformats.org/drawingml/2006/main">
                  <a:graphicData uri="http://schemas.microsoft.com/office/word/2010/wordprocessingShape">
                    <wps:wsp>
                      <wps:cNvSpPr txBox="1"/>
                      <wps:spPr>
                        <a:xfrm>
                          <a:off x="0" y="0"/>
                          <a:ext cx="1409065" cy="395605"/>
                        </a:xfrm>
                        <a:prstGeom prst="rect">
                          <a:avLst/>
                        </a:prstGeom>
                        <a:solidFill>
                          <a:srgbClr val="FFFFFF"/>
                        </a:solidFill>
                        <a:ln w="12700" cap="flat" cmpd="sng">
                          <a:solidFill>
                            <a:srgbClr val="333333"/>
                          </a:solidFill>
                          <a:prstDash val="solid"/>
                          <a:miter/>
                          <a:headEnd type="none" w="med" len="med"/>
                          <a:tailEnd type="none" w="med" len="med"/>
                        </a:ln>
                      </wps:spPr>
                      <wps:txbx>
                        <w:txbxContent>
                          <w:p w14:paraId="671194A4">
                            <w:pPr>
                              <w:rPr>
                                <w:u w:val="single"/>
                              </w:rPr>
                            </w:pPr>
                            <w:r>
                              <w:rPr>
                                <w:rFonts w:hint="eastAsia" w:ascii="方正大标宋简体" w:eastAsia="方正大标宋简体"/>
                              </w:rPr>
                              <w:t>应价号牌：</w:t>
                            </w:r>
                            <w:r>
                              <w:rPr>
                                <w:rFonts w:hint="eastAsia" w:ascii="方正大标宋简体" w:eastAsia="方正大标宋简体"/>
                                <w:u w:val="single"/>
                              </w:rPr>
                              <w:t xml:space="preserve">        </w:t>
                            </w:r>
                            <w:r>
                              <w:rPr>
                                <w:rFonts w:hint="eastAsia"/>
                                <w:u w:val="single"/>
                              </w:rPr>
                              <w:t xml:space="preserve">  </w:t>
                            </w:r>
                          </w:p>
                        </w:txbxContent>
                      </wps:txbx>
                      <wps:bodyPr wrap="square" upright="1"/>
                    </wps:wsp>
                  </a:graphicData>
                </a:graphic>
              </wp:anchor>
            </w:drawing>
          </mc:Choice>
          <mc:Fallback>
            <w:pict>
              <v:shape id="文本框 4" o:spid="_x0000_s1026" o:spt="202" type="#_x0000_t202" style="position:absolute;left:0pt;margin-left:376.5pt;margin-top:0.3pt;height:31.15pt;width:110.95pt;z-index:251662336;mso-width-relative:page;mso-height-relative:page;" fillcolor="#FFFFFF" filled="t" stroked="t" coordsize="21600,21600" o:gfxdata="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7GFbR9YAAAAHAQAADwAAAAAA&#10;AAABACAAAAAiAAAAZHJzL2Rvd25yZXYueG1sUEsBAhQAFAAAAAgAh07iQGr85vgVAgAARQQAAA4A&#10;AAAAAAAAAQAgAAAAJQEAAGRycy9lMm9Eb2MueG1sUEsFBgAAAAAGAAYAWQEAAKwFAAAAAA==&#10;">
                <v:fill on="t" focussize="0,0"/>
                <v:stroke weight="1pt" color="#333333" joinstyle="miter"/>
                <v:imagedata o:title=""/>
                <o:lock v:ext="edit" aspectratio="f"/>
                <v:textbox>
                  <w:txbxContent>
                    <w:p w14:paraId="671194A4">
                      <w:pPr>
                        <w:rPr>
                          <w:u w:val="single"/>
                        </w:rPr>
                      </w:pPr>
                      <w:r>
                        <w:rPr>
                          <w:rFonts w:hint="eastAsia" w:ascii="方正大标宋简体" w:eastAsia="方正大标宋简体"/>
                        </w:rPr>
                        <w:t>应价号牌：</w:t>
                      </w:r>
                      <w:r>
                        <w:rPr>
                          <w:rFonts w:hint="eastAsia" w:ascii="方正大标宋简体" w:eastAsia="方正大标宋简体"/>
                          <w:u w:val="single"/>
                        </w:rPr>
                        <w:t xml:space="preserve">        </w:t>
                      </w:r>
                      <w:r>
                        <w:rPr>
                          <w:rFonts w:hint="eastAsia"/>
                          <w:u w:val="single"/>
                        </w:rPr>
                        <w:t xml:space="preserve">  </w:t>
                      </w:r>
                    </w:p>
                  </w:txbxContent>
                </v:textbox>
              </v:shape>
            </w:pict>
          </mc:Fallback>
        </mc:AlternateContent>
      </w:r>
      <w:r>
        <w:rPr>
          <w:rFonts w:hint="default" w:eastAsia="方正大标宋简体"/>
          <w:b/>
          <w:sz w:val="30"/>
          <w:szCs w:val="30"/>
          <w:rPrChange w:id="1419" w:author="果冻 [2]" w:date="2026-06-26T11:43:32Z">
            <w:rPr>
              <w:rFonts w:hint="eastAsia" w:eastAsia="方正大标宋简体"/>
              <w:b/>
              <w:sz w:val="30"/>
              <w:szCs w:val="30"/>
            </w:rPr>
          </w:rPrChange>
        </w:rPr>
        <w:t>竞买资格确认书</w:t>
      </w:r>
      <w:r>
        <w:rPr>
          <w:rFonts w:hint="default" w:eastAsia="方正大标宋简体"/>
          <w:sz w:val="24"/>
          <w:rPrChange w:id="1420" w:author="果冻 [2]" w:date="2026-06-26T11:43:32Z">
            <w:rPr>
              <w:rFonts w:hint="eastAsia" w:eastAsia="方正大标宋简体"/>
              <w:sz w:val="24"/>
            </w:rPr>
          </w:rPrChange>
        </w:rPr>
        <w:t>（通知联）</w:t>
      </w:r>
    </w:p>
    <w:p w14:paraId="39CAEA3E">
      <w:pPr>
        <w:spacing w:line="400" w:lineRule="exact"/>
        <w:rPr>
          <w:rFonts w:eastAsia="方正大标宋简体"/>
          <w:b/>
          <w:sz w:val="24"/>
        </w:rPr>
      </w:pPr>
      <w:r>
        <w:rPr>
          <w:rFonts w:hint="default" w:eastAsia="方正大标宋简体" w:cs="Times New Roman"/>
          <w:b/>
          <w:sz w:val="24"/>
          <w:u w:val="single"/>
          <w:rPrChange w:id="1421" w:author="果冻 [2]" w:date="2026-06-26T11:43:32Z">
            <w:rPr>
              <w:rFonts w:hint="eastAsia" w:eastAsia="方正大标宋简体" w:cs="宋体"/>
              <w:b/>
              <w:sz w:val="24"/>
              <w:u w:val="single"/>
            </w:rPr>
          </w:rPrChange>
        </w:rPr>
        <w:t xml:space="preserve">                                  </w:t>
      </w:r>
      <w:r>
        <w:rPr>
          <w:rFonts w:hint="default" w:eastAsia="方正大标宋简体" w:cs="Times New Roman"/>
          <w:b/>
          <w:sz w:val="24"/>
          <w:rPrChange w:id="1422" w:author="果冻 [2]" w:date="2026-06-26T11:43:32Z">
            <w:rPr>
              <w:rFonts w:hint="eastAsia" w:eastAsia="方正大标宋简体" w:cs="宋体"/>
              <w:b/>
              <w:sz w:val="24"/>
            </w:rPr>
          </w:rPrChange>
        </w:rPr>
        <w:t>：</w:t>
      </w:r>
    </w:p>
    <w:p w14:paraId="1B377504">
      <w:pPr>
        <w:spacing w:line="360" w:lineRule="exact"/>
        <w:ind w:firstLine="472" w:firstLineChars="225"/>
        <w:rPr>
          <w:rFonts w:eastAsia="黑体" w:cs="Times New Roman"/>
          <w:szCs w:val="21"/>
          <w:rPrChange w:id="1423" w:author="果冻 [2]" w:date="2026-06-26T11:43:32Z">
            <w:rPr>
              <w:rFonts w:eastAsia="黑体" w:cs="黑体"/>
              <w:szCs w:val="21"/>
            </w:rPr>
          </w:rPrChange>
        </w:rPr>
      </w:pPr>
      <w:r>
        <w:rPr>
          <w:rFonts w:hint="default" w:ascii="Times New Roman" w:hAnsi="Times New Roman" w:eastAsia="黑体" w:cs="Times New Roman"/>
          <w:szCs w:val="21"/>
          <w:rPrChange w:id="1424" w:author="果冻 [2]" w:date="2026-06-26T11:43:32Z">
            <w:rPr>
              <w:rFonts w:hint="eastAsia" w:ascii="Times New Roman" w:hAnsi="Times New Roman" w:eastAsia="黑体" w:cs="黑体"/>
              <w:szCs w:val="21"/>
            </w:rPr>
          </w:rPrChange>
        </w:rPr>
        <w:t>你方提交申请参</w:t>
      </w:r>
      <w:r>
        <w:rPr>
          <w:rFonts w:hint="default" w:ascii="Times New Roman" w:hAnsi="Times New Roman" w:eastAsia="黑体" w:cs="Times New Roman"/>
          <w:szCs w:val="21"/>
          <w:highlight w:val="none"/>
          <w:rPrChange w:id="1425" w:author="果冻 [2]" w:date="2026-06-26T11:43:32Z">
            <w:rPr>
              <w:rFonts w:hint="eastAsia" w:ascii="Times New Roman" w:hAnsi="Times New Roman" w:eastAsia="黑体" w:cs="黑体"/>
              <w:szCs w:val="21"/>
              <w:highlight w:val="none"/>
            </w:rPr>
          </w:rPrChange>
        </w:rPr>
        <w:t>加202</w:t>
      </w:r>
      <w:r>
        <w:rPr>
          <w:rFonts w:hint="default" w:ascii="Times New Roman" w:hAnsi="Times New Roman" w:eastAsia="黑体" w:cs="Times New Roman"/>
          <w:szCs w:val="21"/>
          <w:highlight w:val="none"/>
          <w:lang w:val="en-US" w:eastAsia="zh-CN"/>
          <w:rPrChange w:id="1426" w:author="果冻 [2]" w:date="2026-06-26T11:43:32Z">
            <w:rPr>
              <w:rFonts w:hint="eastAsia" w:ascii="Times New Roman" w:hAnsi="Times New Roman" w:eastAsia="黑体" w:cs="黑体"/>
              <w:szCs w:val="21"/>
              <w:highlight w:val="none"/>
              <w:lang w:val="en-US" w:eastAsia="zh-CN"/>
            </w:rPr>
          </w:rPrChange>
        </w:rPr>
        <w:t>6</w:t>
      </w:r>
      <w:r>
        <w:rPr>
          <w:rFonts w:hint="default" w:ascii="Times New Roman" w:hAnsi="Times New Roman" w:eastAsia="黑体" w:cs="Times New Roman"/>
          <w:szCs w:val="21"/>
          <w:highlight w:val="none"/>
          <w:rPrChange w:id="1427" w:author="果冻 [2]" w:date="2026-06-26T11:43:32Z">
            <w:rPr>
              <w:rFonts w:hint="eastAsia" w:ascii="Times New Roman" w:hAnsi="Times New Roman" w:eastAsia="黑体" w:cs="黑体"/>
              <w:szCs w:val="21"/>
              <w:highlight w:val="none"/>
            </w:rPr>
          </w:rPrChange>
        </w:rPr>
        <w:t>年</w:t>
      </w:r>
      <w:r>
        <w:rPr>
          <w:rFonts w:hint="default" w:ascii="Times New Roman" w:hAnsi="Times New Roman" w:eastAsia="黑体" w:cs="Times New Roman"/>
          <w:szCs w:val="21"/>
          <w:highlight w:val="none"/>
          <w:lang w:val="en-US" w:eastAsia="zh-CN"/>
          <w:rPrChange w:id="1428" w:author="果冻 [2]" w:date="2026-06-26T11:43:32Z">
            <w:rPr>
              <w:rFonts w:hint="eastAsia" w:ascii="Times New Roman" w:hAnsi="Times New Roman" w:eastAsia="黑体" w:cs="黑体"/>
              <w:szCs w:val="21"/>
              <w:highlight w:val="none"/>
              <w:lang w:val="en-US" w:eastAsia="zh-CN"/>
            </w:rPr>
          </w:rPrChange>
        </w:rPr>
        <w:t>7</w:t>
      </w:r>
      <w:r>
        <w:rPr>
          <w:rFonts w:hint="default" w:ascii="Times New Roman" w:hAnsi="Times New Roman" w:eastAsia="黑体" w:cs="Times New Roman"/>
          <w:szCs w:val="21"/>
          <w:highlight w:val="none"/>
          <w:rPrChange w:id="1429" w:author="果冻 [2]" w:date="2026-06-26T11:43:32Z">
            <w:rPr>
              <w:rFonts w:hint="eastAsia" w:ascii="Times New Roman" w:hAnsi="Times New Roman" w:eastAsia="黑体" w:cs="黑体"/>
              <w:szCs w:val="21"/>
              <w:highlight w:val="none"/>
            </w:rPr>
          </w:rPrChange>
        </w:rPr>
        <w:t>月</w:t>
      </w:r>
      <w:r>
        <w:rPr>
          <w:rFonts w:hint="default" w:ascii="Times New Roman" w:hAnsi="Times New Roman" w:eastAsia="黑体" w:cs="Times New Roman"/>
          <w:szCs w:val="21"/>
          <w:highlight w:val="none"/>
          <w:lang w:val="en-US" w:eastAsia="zh-CN"/>
          <w:rPrChange w:id="1430" w:author="果冻 [2]" w:date="2026-06-26T11:43:32Z">
            <w:rPr>
              <w:rFonts w:hint="eastAsia" w:ascii="Times New Roman" w:hAnsi="Times New Roman" w:eastAsia="黑体" w:cs="黑体"/>
              <w:szCs w:val="21"/>
              <w:highlight w:val="none"/>
              <w:lang w:val="en-US" w:eastAsia="zh-CN"/>
            </w:rPr>
          </w:rPrChange>
        </w:rPr>
        <w:t>13</w:t>
      </w:r>
      <w:r>
        <w:rPr>
          <w:rFonts w:hint="default" w:ascii="Times New Roman" w:hAnsi="Times New Roman" w:eastAsia="黑体" w:cs="Times New Roman"/>
          <w:szCs w:val="21"/>
          <w:highlight w:val="none"/>
          <w:rPrChange w:id="1431" w:author="果冻 [2]" w:date="2026-06-26T11:43:32Z">
            <w:rPr>
              <w:rFonts w:hint="eastAsia" w:ascii="Times New Roman" w:hAnsi="Times New Roman" w:eastAsia="黑体" w:cs="黑体"/>
              <w:szCs w:val="21"/>
              <w:highlight w:val="none"/>
            </w:rPr>
          </w:rPrChange>
        </w:rPr>
        <w:t>日上午</w:t>
      </w:r>
      <w:r>
        <w:rPr>
          <w:rFonts w:hint="default" w:ascii="Times New Roman" w:hAnsi="Times New Roman" w:eastAsia="黑体" w:cs="Times New Roman"/>
          <w:szCs w:val="21"/>
          <w:highlight w:val="none"/>
          <w:lang w:val="en-US" w:eastAsia="zh-CN"/>
          <w:rPrChange w:id="1432" w:author="果冻 [2]" w:date="2026-06-26T11:43:32Z">
            <w:rPr>
              <w:rFonts w:hint="eastAsia" w:ascii="Times New Roman" w:hAnsi="Times New Roman" w:eastAsia="黑体" w:cs="黑体"/>
              <w:szCs w:val="21"/>
              <w:highlight w:val="none"/>
              <w:lang w:val="en-US" w:eastAsia="zh-CN"/>
            </w:rPr>
          </w:rPrChange>
        </w:rPr>
        <w:t>10</w:t>
      </w:r>
      <w:r>
        <w:rPr>
          <w:rFonts w:hint="default" w:ascii="Times New Roman" w:hAnsi="Times New Roman" w:eastAsia="黑体" w:cs="Times New Roman"/>
          <w:szCs w:val="21"/>
          <w:highlight w:val="none"/>
          <w:rPrChange w:id="1433" w:author="果冻 [2]" w:date="2026-06-26T11:43:32Z">
            <w:rPr>
              <w:rFonts w:hint="eastAsia" w:ascii="Times New Roman" w:hAnsi="Times New Roman" w:eastAsia="黑体" w:cs="黑体"/>
              <w:szCs w:val="21"/>
              <w:highlight w:val="none"/>
            </w:rPr>
          </w:rPrChange>
        </w:rPr>
        <w:t>:</w:t>
      </w:r>
      <w:r>
        <w:rPr>
          <w:rFonts w:hint="default" w:ascii="Times New Roman" w:hAnsi="Times New Roman" w:eastAsia="黑体" w:cs="Times New Roman"/>
          <w:szCs w:val="21"/>
          <w:highlight w:val="none"/>
          <w:lang w:val="en-US" w:eastAsia="zh-CN"/>
          <w:rPrChange w:id="1434" w:author="果冻 [2]" w:date="2026-06-26T11:43:32Z">
            <w:rPr>
              <w:rFonts w:hint="eastAsia" w:ascii="Times New Roman" w:hAnsi="Times New Roman" w:eastAsia="黑体" w:cs="黑体"/>
              <w:szCs w:val="21"/>
              <w:highlight w:val="none"/>
              <w:lang w:val="en-US" w:eastAsia="zh-CN"/>
            </w:rPr>
          </w:rPrChange>
        </w:rPr>
        <w:t>0</w:t>
      </w:r>
      <w:r>
        <w:rPr>
          <w:rFonts w:hint="default" w:ascii="Times New Roman" w:hAnsi="Times New Roman" w:eastAsia="黑体" w:cs="Times New Roman"/>
          <w:szCs w:val="21"/>
          <w:highlight w:val="none"/>
          <w:rPrChange w:id="1435" w:author="果冻 [2]" w:date="2026-06-26T11:43:32Z">
            <w:rPr>
              <w:rFonts w:hint="eastAsia" w:ascii="Times New Roman" w:hAnsi="Times New Roman" w:eastAsia="黑体" w:cs="黑体"/>
              <w:szCs w:val="21"/>
              <w:highlight w:val="none"/>
            </w:rPr>
          </w:rPrChange>
        </w:rPr>
        <w:t>0时在举行的</w:t>
      </w:r>
      <w:del w:id="1436" w:author="果冻 [2]" w:date="2026-06-26T10:04:02Z">
        <w:r>
          <w:rPr>
            <w:rFonts w:hint="default" w:ascii="Times New Roman" w:hAnsi="Times New Roman" w:eastAsia="黑体" w:cs="Times New Roman"/>
            <w:szCs w:val="21"/>
            <w:u w:val="single"/>
            <w:lang w:val="en-US" w:eastAsia="zh-CN"/>
            <w:rPrChange w:id="1437" w:author="果冻 [2]" w:date="2026-06-26T11:43:32Z">
              <w:rPr>
                <w:rFonts w:hint="eastAsia" w:ascii="Times New Roman" w:hAnsi="Times New Roman" w:eastAsia="黑体" w:cs="黑体"/>
                <w:szCs w:val="21"/>
                <w:u w:val="single"/>
                <w:lang w:val="en-US" w:eastAsia="zh-CN"/>
              </w:rPr>
            </w:rPrChange>
          </w:rPr>
          <w:delText>罗江金山方舱隔离点、罗江区明会应急周转房、罗江区方舱医院隔离点应急项目物资资产</w:delText>
        </w:r>
      </w:del>
      <w:ins w:id="1438" w:author="果冻 [2]" w:date="2026-06-26T10:04:02Z">
        <w:r>
          <w:rPr>
            <w:rFonts w:hint="default" w:eastAsia="黑体" w:cs="Times New Roman"/>
            <w:szCs w:val="21"/>
            <w:u w:val="single"/>
            <w:lang w:val="en-US" w:eastAsia="zh-CN"/>
            <w:rPrChange w:id="1439" w:author="果冻 [2]" w:date="2026-06-26T11:43:32Z">
              <w:rPr>
                <w:rFonts w:hint="eastAsia" w:eastAsia="黑体" w:cs="黑体"/>
                <w:szCs w:val="21"/>
                <w:u w:val="single"/>
                <w:lang w:val="en-US" w:eastAsia="zh-CN"/>
              </w:rPr>
            </w:rPrChange>
          </w:rPr>
          <w:t>德阳市罗江区金山点、明会点、罗江点应急周转房项目物资资产</w:t>
        </w:r>
      </w:ins>
      <w:r>
        <w:rPr>
          <w:rFonts w:hint="default" w:ascii="Times New Roman" w:hAnsi="Times New Roman" w:eastAsia="黑体" w:cs="Times New Roman"/>
          <w:szCs w:val="21"/>
          <w:u w:val="single"/>
          <w:rPrChange w:id="1440" w:author="果冻 [2]" w:date="2026-06-26T11:43:32Z">
            <w:rPr>
              <w:rFonts w:hint="eastAsia" w:ascii="Times New Roman" w:hAnsi="Times New Roman" w:eastAsia="黑体" w:cs="黑体"/>
              <w:szCs w:val="21"/>
              <w:u w:val="single"/>
            </w:rPr>
          </w:rPrChange>
        </w:rPr>
        <w:t>处</w:t>
      </w:r>
      <w:r>
        <w:rPr>
          <w:rFonts w:hint="default" w:ascii="Times New Roman" w:hAnsi="Times New Roman" w:eastAsia="黑体" w:cs="Times New Roman"/>
          <w:szCs w:val="21"/>
          <w:u w:val="single"/>
          <w:lang w:val="en-US" w:eastAsia="zh-CN"/>
          <w:rPrChange w:id="1441" w:author="果冻 [2]" w:date="2026-06-26T11:43:32Z">
            <w:rPr>
              <w:rFonts w:hint="eastAsia" w:ascii="Times New Roman" w:hAnsi="Times New Roman" w:eastAsia="黑体" w:cs="黑体"/>
              <w:szCs w:val="21"/>
              <w:u w:val="single"/>
              <w:lang w:val="en-US" w:eastAsia="zh-CN"/>
            </w:rPr>
          </w:rPrChange>
        </w:rPr>
        <w:t>置</w:t>
      </w:r>
      <w:r>
        <w:rPr>
          <w:rFonts w:hint="default" w:ascii="Times New Roman" w:hAnsi="Times New Roman" w:eastAsia="黑体" w:cs="Times New Roman"/>
          <w:szCs w:val="21"/>
          <w:u w:val="single"/>
          <w:rPrChange w:id="1442" w:author="果冻 [2]" w:date="2026-06-26T11:43:32Z">
            <w:rPr>
              <w:rFonts w:hint="eastAsia" w:ascii="Times New Roman" w:hAnsi="Times New Roman" w:eastAsia="黑体" w:cs="黑体"/>
              <w:szCs w:val="21"/>
              <w:u w:val="single"/>
            </w:rPr>
          </w:rPrChange>
        </w:rPr>
        <w:t>专场拍卖会</w:t>
      </w:r>
      <w:r>
        <w:rPr>
          <w:rFonts w:hint="default" w:ascii="Times New Roman" w:hAnsi="Times New Roman" w:eastAsia="黑体" w:cs="Times New Roman"/>
          <w:szCs w:val="21"/>
          <w:rPrChange w:id="1443" w:author="果冻 [2]" w:date="2026-06-26T11:43:32Z">
            <w:rPr>
              <w:rFonts w:hint="eastAsia" w:ascii="Times New Roman" w:hAnsi="Times New Roman" w:eastAsia="黑体" w:cs="黑体"/>
              <w:szCs w:val="21"/>
            </w:rPr>
          </w:rPrChange>
        </w:rPr>
        <w:t>的报名资</w:t>
      </w:r>
      <w:r>
        <w:rPr>
          <w:rFonts w:hint="default" w:eastAsia="黑体" w:cs="Times New Roman"/>
          <w:szCs w:val="21"/>
          <w:rPrChange w:id="1444" w:author="果冻 [2]" w:date="2026-06-26T11:43:32Z">
            <w:rPr>
              <w:rFonts w:hint="eastAsia" w:eastAsia="黑体" w:cs="黑体"/>
              <w:szCs w:val="21"/>
            </w:rPr>
          </w:rPrChange>
        </w:rPr>
        <w:t>料收悉。经审查，你方已按规定交纳了竞买保证金，所提交报名资料符合拍卖文件的规定和要求，现确认你方具备参加本次拍卖会竞买资格。请持此《竞买资格确认书》和报名时确定的现场经办人身份证在拍卖会开始前领取应价号牌，准时参加拍卖会。</w:t>
      </w:r>
    </w:p>
    <w:p w14:paraId="050F1F22">
      <w:pPr>
        <w:pStyle w:val="7"/>
        <w:spacing w:line="360" w:lineRule="exact"/>
        <w:ind w:firstLine="420" w:firstLineChars="200"/>
        <w:rPr>
          <w:rFonts w:hint="default" w:ascii="Times New Roman" w:hAnsi="Times New Roman" w:eastAsia="黑体" w:cs="Times New Roman"/>
          <w:rPrChange w:id="1445" w:author="果冻 [2]" w:date="2026-06-26T11:43:32Z">
            <w:rPr>
              <w:rFonts w:hint="eastAsia" w:ascii="Times New Roman" w:hAnsi="Times New Roman" w:eastAsia="黑体" w:cs="黑体"/>
            </w:rPr>
          </w:rPrChange>
        </w:rPr>
      </w:pPr>
      <w:r>
        <w:rPr>
          <w:rFonts w:hint="default" w:ascii="Times New Roman" w:hAnsi="Times New Roman" w:eastAsia="黑体" w:cs="Times New Roman"/>
          <w:rPrChange w:id="1446" w:author="果冻 [2]" w:date="2026-06-26T11:43:32Z">
            <w:rPr>
              <w:rFonts w:hint="eastAsia" w:ascii="Times New Roman" w:hAnsi="Times New Roman" w:eastAsia="黑体" w:cs="黑体"/>
            </w:rPr>
          </w:rPrChange>
        </w:rPr>
        <w:t>持一个竞买号牌最多仅能允许2人进入拍卖会场，其它陪同人员只能在会场外等候。进入交易中心后，参加拍卖会的各竞买人之间不得进行交谈，竞买人及其陪同人员进入会场警戒线后必须立即进入会场，不得在会场外逗留交谈；参加拍卖会的所有竞买人及其陪同人员持竞买号牌进入会场警戒线后，只能在拍卖会结束后才能离开会场；参加拍卖会的全体人员必须服从工作人员的统一指挥，在其指定位置就座，必须保持会场的安静、严肃，不得在场内随意走动，不得影响工作人员的正常工作，严禁高声喧哗，拍卖会结束后，依次退场，不得拥挤；进入会场的各竞买人之间严禁交谈，陪同人员不得直接参与竞投报价，在与应价人传递信息或商量时，不得影响他人；在拍卖会中，竞买人必须绝对服从拍卖主持人的裁定，严禁扰乱拍卖会场秩序；竞买人及其陪同人员必须爱护会场的公共财物，如有损坏照价赔偿。竞买人及其陪同人员违反上述规定的视为严重违反会场纪律，将被取消其竞买资格，责令其退出会场，不退还其竞买保证金，并追究相应法律责任。</w:t>
      </w:r>
    </w:p>
    <w:p w14:paraId="0218282D">
      <w:pPr>
        <w:pStyle w:val="7"/>
        <w:wordWrap w:val="0"/>
        <w:spacing w:line="400" w:lineRule="exact"/>
        <w:ind w:firstLine="4200" w:firstLineChars="2000"/>
        <w:jc w:val="right"/>
        <w:rPr>
          <w:rFonts w:ascii="Times New Roman" w:hAnsi="Times New Roman" w:eastAsia="方正大标宋简体" w:cs="Times New Roman"/>
          <w:rPrChange w:id="1447" w:author="果冻 [2]" w:date="2026-06-26T11:43:32Z">
            <w:rPr>
              <w:rFonts w:ascii="Times New Roman" w:hAnsi="Times New Roman" w:eastAsia="方正大标宋简体"/>
            </w:rPr>
          </w:rPrChange>
        </w:rPr>
        <w:sectPr>
          <w:pgSz w:w="11906" w:h="16838"/>
          <w:pgMar w:top="1134" w:right="1134" w:bottom="1134" w:left="1134" w:header="851" w:footer="992" w:gutter="0"/>
          <w:pgNumType w:fmt="numberInDash"/>
          <w:cols w:space="720" w:num="1"/>
          <w:docGrid w:type="lines" w:linePitch="312" w:charSpace="0"/>
        </w:sectPr>
      </w:pPr>
      <w:r>
        <w:rPr>
          <w:rFonts w:hint="default" w:ascii="Times New Roman" w:hAnsi="Times New Roman" w:eastAsia="黑体" w:cs="Times New Roman"/>
          <w:rPrChange w:id="1448" w:author="果冻 [2]" w:date="2026-06-26T11:43:32Z">
            <w:rPr>
              <w:rFonts w:hint="eastAsia" w:ascii="Times New Roman" w:hAnsi="Times New Roman" w:eastAsia="黑体" w:cs="黑体"/>
            </w:rPr>
          </w:rPrChange>
        </w:rPr>
        <w:t>202</w:t>
      </w:r>
      <w:r>
        <w:rPr>
          <w:rFonts w:hint="default" w:ascii="Times New Roman" w:hAnsi="Times New Roman" w:eastAsia="黑体" w:cs="Times New Roman"/>
          <w:lang w:val="en-US" w:eastAsia="zh-CN"/>
          <w:rPrChange w:id="1449" w:author="果冻 [2]" w:date="2026-06-26T11:43:32Z">
            <w:rPr>
              <w:rFonts w:hint="eastAsia" w:ascii="Times New Roman" w:hAnsi="Times New Roman" w:eastAsia="黑体" w:cs="黑体"/>
              <w:lang w:val="en-US" w:eastAsia="zh-CN"/>
            </w:rPr>
          </w:rPrChange>
        </w:rPr>
        <w:t>6</w:t>
      </w:r>
      <w:r>
        <w:rPr>
          <w:rFonts w:hint="default" w:ascii="Times New Roman" w:hAnsi="Times New Roman" w:eastAsia="黑体" w:cs="Times New Roman"/>
          <w:u w:val="single"/>
          <w:rPrChange w:id="1450" w:author="果冻 [2]" w:date="2026-06-26T11:43:32Z">
            <w:rPr>
              <w:rFonts w:hint="eastAsia" w:ascii="Times New Roman" w:hAnsi="Times New Roman" w:eastAsia="黑体" w:cs="黑体"/>
              <w:u w:val="single"/>
            </w:rPr>
          </w:rPrChange>
        </w:rPr>
        <w:t xml:space="preserve">年  月   </w:t>
      </w:r>
      <w:r>
        <w:rPr>
          <w:rFonts w:hint="default" w:ascii="Times New Roman" w:hAnsi="Times New Roman" w:eastAsia="黑体" w:cs="Times New Roman"/>
          <w:rPrChange w:id="1451" w:author="果冻 [2]" w:date="2026-06-26T11:43:32Z">
            <w:rPr>
              <w:rFonts w:hint="eastAsia" w:ascii="Times New Roman" w:hAnsi="Times New Roman" w:eastAsia="黑体" w:cs="黑体"/>
            </w:rPr>
          </w:rPrChange>
        </w:rPr>
        <w:t xml:space="preserve">日  </w:t>
      </w:r>
      <w:bookmarkEnd w:id="26"/>
      <w:bookmarkStart w:id="28" w:name="_Toc69227935"/>
    </w:p>
    <w:bookmarkEnd w:id="28"/>
    <w:p w14:paraId="50E9E7CE">
      <w:pPr>
        <w:spacing w:line="600" w:lineRule="exact"/>
        <w:jc w:val="both"/>
        <w:rPr>
          <w:rFonts w:hint="default" w:eastAsia="方正大标宋简体"/>
          <w:b/>
          <w:bCs/>
          <w:spacing w:val="-20"/>
          <w:sz w:val="48"/>
          <w:szCs w:val="48"/>
          <w:rPrChange w:id="1452" w:author="果冻 [2]" w:date="2026-06-26T11:43:32Z">
            <w:rPr>
              <w:rFonts w:hint="eastAsia" w:eastAsia="方正大标宋简体"/>
              <w:b/>
              <w:bCs/>
              <w:spacing w:val="-20"/>
              <w:sz w:val="48"/>
              <w:szCs w:val="48"/>
            </w:rPr>
          </w:rPrChange>
        </w:rPr>
      </w:pPr>
    </w:p>
    <w:p w14:paraId="6CCC94C1">
      <w:pPr>
        <w:spacing w:line="600" w:lineRule="exact"/>
        <w:jc w:val="center"/>
        <w:rPr>
          <w:rFonts w:eastAsia="方正大标宋简体"/>
          <w:sz w:val="48"/>
          <w:szCs w:val="48"/>
        </w:rPr>
      </w:pPr>
      <w:r>
        <w:rPr>
          <w:rFonts w:hint="default" w:eastAsia="方正大标宋简体"/>
          <w:b/>
          <w:bCs/>
          <w:spacing w:val="-20"/>
          <w:sz w:val="48"/>
          <w:szCs w:val="48"/>
          <w:rPrChange w:id="1453" w:author="果冻 [2]" w:date="2026-06-26T11:43:32Z">
            <w:rPr>
              <w:rFonts w:hint="eastAsia" w:eastAsia="方正大标宋简体"/>
              <w:b/>
              <w:bCs/>
              <w:spacing w:val="-20"/>
              <w:sz w:val="48"/>
              <w:szCs w:val="48"/>
            </w:rPr>
          </w:rPrChange>
        </w:rPr>
        <w:t>拍卖成交确认书</w:t>
      </w:r>
    </w:p>
    <w:p w14:paraId="2BCFBE27">
      <w:pPr>
        <w:spacing w:line="400" w:lineRule="exact"/>
        <w:ind w:firstLine="410" w:firstLineChars="171"/>
        <w:rPr>
          <w:rFonts w:eastAsia="方正大标宋简体"/>
          <w:sz w:val="24"/>
        </w:rPr>
      </w:pPr>
    </w:p>
    <w:p w14:paraId="40E724EF">
      <w:pPr>
        <w:spacing w:line="560" w:lineRule="exact"/>
        <w:ind w:firstLine="480" w:firstLineChars="200"/>
        <w:jc w:val="left"/>
        <w:rPr>
          <w:rFonts w:hint="default" w:ascii="Times New Roman" w:hAnsi="Times New Roman" w:eastAsia="黑体" w:cs="Times New Roman"/>
          <w:color w:val="auto"/>
          <w:sz w:val="24"/>
          <w:highlight w:val="none"/>
          <w:rPrChange w:id="1454" w:author="果冻 [2]" w:date="2026-06-26T11:43:32Z">
            <w:rPr>
              <w:rFonts w:hint="eastAsia" w:ascii="Times New Roman" w:hAnsi="Times New Roman" w:eastAsia="黑体" w:cs="黑体"/>
              <w:color w:val="auto"/>
              <w:sz w:val="24"/>
              <w:highlight w:val="none"/>
            </w:rPr>
          </w:rPrChange>
        </w:rPr>
      </w:pPr>
      <w:r>
        <w:rPr>
          <w:rFonts w:hint="default" w:ascii="Times New Roman" w:hAnsi="Times New Roman" w:eastAsia="黑体" w:cs="Times New Roman"/>
          <w:sz w:val="24"/>
          <w:highlight w:val="none"/>
          <w:rPrChange w:id="1455" w:author="果冻 [2]" w:date="2026-06-26T11:43:32Z">
            <w:rPr>
              <w:rFonts w:hint="eastAsia" w:ascii="Times New Roman" w:hAnsi="Times New Roman" w:eastAsia="黑体" w:cs="黑体"/>
              <w:sz w:val="24"/>
              <w:highlight w:val="none"/>
            </w:rPr>
          </w:rPrChange>
        </w:rPr>
        <w:t>20</w:t>
      </w:r>
      <w:r>
        <w:rPr>
          <w:rFonts w:hint="default" w:ascii="Times New Roman" w:hAnsi="Times New Roman" w:eastAsia="黑体" w:cs="Times New Roman"/>
          <w:color w:val="auto"/>
          <w:sz w:val="24"/>
          <w:highlight w:val="none"/>
          <w:rPrChange w:id="1456" w:author="果冻 [2]" w:date="2026-06-26T11:43:32Z">
            <w:rPr>
              <w:rFonts w:hint="eastAsia" w:ascii="Times New Roman" w:hAnsi="Times New Roman" w:eastAsia="黑体" w:cs="黑体"/>
              <w:color w:val="auto"/>
              <w:sz w:val="24"/>
              <w:highlight w:val="none"/>
            </w:rPr>
          </w:rPrChange>
        </w:rPr>
        <w:t>2</w:t>
      </w:r>
      <w:r>
        <w:rPr>
          <w:rFonts w:hint="default" w:ascii="Times New Roman" w:hAnsi="Times New Roman" w:eastAsia="黑体" w:cs="Times New Roman"/>
          <w:color w:val="auto"/>
          <w:sz w:val="24"/>
          <w:highlight w:val="none"/>
          <w:lang w:val="en-US" w:eastAsia="zh-CN"/>
          <w:rPrChange w:id="1457" w:author="果冻 [2]" w:date="2026-06-26T11:43:32Z">
            <w:rPr>
              <w:rFonts w:hint="eastAsia" w:ascii="Times New Roman" w:hAnsi="Times New Roman" w:eastAsia="黑体" w:cs="黑体"/>
              <w:color w:val="auto"/>
              <w:sz w:val="24"/>
              <w:highlight w:val="none"/>
              <w:lang w:val="en-US" w:eastAsia="zh-CN"/>
            </w:rPr>
          </w:rPrChange>
        </w:rPr>
        <w:t>6</w:t>
      </w:r>
      <w:r>
        <w:rPr>
          <w:rFonts w:hint="default" w:ascii="Times New Roman" w:hAnsi="Times New Roman" w:eastAsia="黑体" w:cs="Times New Roman"/>
          <w:color w:val="auto"/>
          <w:sz w:val="24"/>
          <w:highlight w:val="none"/>
          <w:rPrChange w:id="1458" w:author="果冻 [2]" w:date="2026-06-26T11:43:32Z">
            <w:rPr>
              <w:rFonts w:hint="eastAsia" w:ascii="Times New Roman" w:hAnsi="Times New Roman" w:eastAsia="黑体" w:cs="黑体"/>
              <w:color w:val="auto"/>
              <w:sz w:val="24"/>
              <w:highlight w:val="none"/>
            </w:rPr>
          </w:rPrChange>
        </w:rPr>
        <w:t>年</w:t>
      </w:r>
      <w:r>
        <w:rPr>
          <w:rFonts w:hint="default" w:ascii="Times New Roman" w:hAnsi="Times New Roman" w:eastAsia="黑体" w:cs="Times New Roman"/>
          <w:color w:val="auto"/>
          <w:sz w:val="24"/>
          <w:highlight w:val="none"/>
          <w:lang w:val="en-US" w:eastAsia="zh-CN"/>
          <w:rPrChange w:id="1459" w:author="果冻 [2]" w:date="2026-06-26T11:43:32Z">
            <w:rPr>
              <w:rFonts w:hint="eastAsia" w:ascii="Times New Roman" w:hAnsi="Times New Roman" w:eastAsia="黑体" w:cs="黑体"/>
              <w:color w:val="auto"/>
              <w:sz w:val="24"/>
              <w:highlight w:val="none"/>
              <w:lang w:val="en-US" w:eastAsia="zh-CN"/>
            </w:rPr>
          </w:rPrChange>
        </w:rPr>
        <w:t>7</w:t>
      </w:r>
      <w:r>
        <w:rPr>
          <w:rFonts w:hint="default" w:ascii="Times New Roman" w:hAnsi="Times New Roman" w:eastAsia="黑体" w:cs="Times New Roman"/>
          <w:color w:val="auto"/>
          <w:sz w:val="24"/>
          <w:highlight w:val="none"/>
          <w:rPrChange w:id="1460" w:author="果冻 [2]" w:date="2026-06-26T11:43:32Z">
            <w:rPr>
              <w:rFonts w:hint="eastAsia" w:ascii="Times New Roman" w:hAnsi="Times New Roman" w:eastAsia="黑体" w:cs="黑体"/>
              <w:color w:val="auto"/>
              <w:sz w:val="24"/>
              <w:highlight w:val="none"/>
            </w:rPr>
          </w:rPrChange>
        </w:rPr>
        <w:t>月</w:t>
      </w:r>
      <w:r>
        <w:rPr>
          <w:rFonts w:hint="default" w:ascii="Times New Roman" w:hAnsi="Times New Roman" w:eastAsia="黑体" w:cs="Times New Roman"/>
          <w:color w:val="auto"/>
          <w:sz w:val="24"/>
          <w:highlight w:val="none"/>
          <w:lang w:val="en-US" w:eastAsia="zh-CN"/>
          <w:rPrChange w:id="1461" w:author="果冻 [2]" w:date="2026-06-26T11:43:32Z">
            <w:rPr>
              <w:rFonts w:hint="eastAsia" w:ascii="Times New Roman" w:hAnsi="Times New Roman" w:eastAsia="黑体" w:cs="黑体"/>
              <w:color w:val="auto"/>
              <w:sz w:val="24"/>
              <w:highlight w:val="none"/>
              <w:lang w:val="en-US" w:eastAsia="zh-CN"/>
            </w:rPr>
          </w:rPrChange>
        </w:rPr>
        <w:t>13</w:t>
      </w:r>
      <w:r>
        <w:rPr>
          <w:rFonts w:hint="default" w:ascii="Times New Roman" w:hAnsi="Times New Roman" w:eastAsia="黑体" w:cs="Times New Roman"/>
          <w:color w:val="auto"/>
          <w:sz w:val="24"/>
          <w:highlight w:val="none"/>
          <w:rPrChange w:id="1462" w:author="果冻 [2]" w:date="2026-06-26T11:43:32Z">
            <w:rPr>
              <w:rFonts w:hint="eastAsia" w:ascii="Times New Roman" w:hAnsi="Times New Roman" w:eastAsia="黑体" w:cs="黑体"/>
              <w:color w:val="auto"/>
              <w:sz w:val="24"/>
              <w:highlight w:val="none"/>
            </w:rPr>
          </w:rPrChange>
        </w:rPr>
        <w:t>日上午</w:t>
      </w:r>
      <w:r>
        <w:rPr>
          <w:rFonts w:hint="default" w:ascii="Times New Roman" w:hAnsi="Times New Roman" w:eastAsia="黑体" w:cs="Times New Roman"/>
          <w:color w:val="auto"/>
          <w:sz w:val="24"/>
          <w:highlight w:val="none"/>
          <w:lang w:val="en-US" w:eastAsia="zh-CN"/>
          <w:rPrChange w:id="1463" w:author="果冻 [2]" w:date="2026-06-26T11:43:32Z">
            <w:rPr>
              <w:rFonts w:hint="eastAsia" w:ascii="Times New Roman" w:hAnsi="Times New Roman" w:eastAsia="黑体" w:cs="黑体"/>
              <w:color w:val="auto"/>
              <w:sz w:val="24"/>
              <w:highlight w:val="none"/>
              <w:lang w:val="en-US" w:eastAsia="zh-CN"/>
            </w:rPr>
          </w:rPrChange>
        </w:rPr>
        <w:t>10</w:t>
      </w:r>
      <w:r>
        <w:rPr>
          <w:rFonts w:hint="default" w:ascii="Times New Roman" w:hAnsi="Times New Roman" w:eastAsia="黑体" w:cs="Times New Roman"/>
          <w:color w:val="auto"/>
          <w:sz w:val="24"/>
          <w:highlight w:val="none"/>
          <w:rPrChange w:id="1464" w:author="果冻 [2]" w:date="2026-06-26T11:43:32Z">
            <w:rPr>
              <w:rFonts w:hint="eastAsia" w:ascii="Times New Roman" w:hAnsi="Times New Roman" w:eastAsia="黑体" w:cs="黑体"/>
              <w:color w:val="auto"/>
              <w:sz w:val="24"/>
              <w:highlight w:val="none"/>
            </w:rPr>
          </w:rPrChange>
        </w:rPr>
        <w:t>:</w:t>
      </w:r>
      <w:r>
        <w:rPr>
          <w:rFonts w:hint="default" w:ascii="Times New Roman" w:hAnsi="Times New Roman" w:eastAsia="黑体" w:cs="Times New Roman"/>
          <w:color w:val="auto"/>
          <w:sz w:val="24"/>
          <w:highlight w:val="none"/>
          <w:lang w:val="en-US" w:eastAsia="zh-CN"/>
          <w:rPrChange w:id="1465" w:author="果冻 [2]" w:date="2026-06-26T11:43:32Z">
            <w:rPr>
              <w:rFonts w:hint="eastAsia" w:ascii="Times New Roman" w:hAnsi="Times New Roman" w:eastAsia="黑体" w:cs="黑体"/>
              <w:color w:val="auto"/>
              <w:sz w:val="24"/>
              <w:highlight w:val="none"/>
              <w:lang w:val="en-US" w:eastAsia="zh-CN"/>
            </w:rPr>
          </w:rPrChange>
        </w:rPr>
        <w:t>0</w:t>
      </w:r>
      <w:r>
        <w:rPr>
          <w:rFonts w:hint="default" w:ascii="Times New Roman" w:hAnsi="Times New Roman" w:eastAsia="黑体" w:cs="Times New Roman"/>
          <w:color w:val="auto"/>
          <w:sz w:val="24"/>
          <w:highlight w:val="none"/>
          <w:rPrChange w:id="1466" w:author="果冻 [2]" w:date="2026-06-26T11:43:32Z">
            <w:rPr>
              <w:rFonts w:hint="eastAsia" w:ascii="Times New Roman" w:hAnsi="Times New Roman" w:eastAsia="黑体" w:cs="黑体"/>
              <w:color w:val="auto"/>
              <w:sz w:val="24"/>
              <w:highlight w:val="none"/>
            </w:rPr>
          </w:rPrChange>
        </w:rPr>
        <w:t>0在举行的拍卖会上，依照《中华人民共</w:t>
      </w:r>
      <w:r>
        <w:rPr>
          <w:rFonts w:hint="default" w:ascii="Times New Roman" w:hAnsi="Times New Roman" w:eastAsia="黑体" w:cs="Times New Roman"/>
          <w:color w:val="auto"/>
          <w:sz w:val="24"/>
          <w:rPrChange w:id="1467" w:author="果冻 [2]" w:date="2026-06-26T11:43:32Z">
            <w:rPr>
              <w:rFonts w:hint="eastAsia" w:ascii="Times New Roman" w:hAnsi="Times New Roman" w:eastAsia="黑体" w:cs="黑体"/>
              <w:color w:val="auto"/>
              <w:sz w:val="24"/>
            </w:rPr>
          </w:rPrChange>
        </w:rPr>
        <w:t>和国拍卖法》、《中华人民共和国民法典》及其他有关</w:t>
      </w:r>
      <w:r>
        <w:rPr>
          <w:rFonts w:hint="default" w:ascii="Times New Roman" w:hAnsi="Times New Roman" w:eastAsia="黑体" w:cs="Times New Roman"/>
          <w:color w:val="auto"/>
          <w:sz w:val="24"/>
          <w:u w:val="none"/>
          <w:rPrChange w:id="1468" w:author="果冻 [2]" w:date="2026-06-26T11:43:32Z">
            <w:rPr>
              <w:rFonts w:hint="eastAsia" w:ascii="Times New Roman" w:hAnsi="Times New Roman" w:eastAsia="黑体" w:cs="黑体"/>
              <w:color w:val="auto"/>
              <w:sz w:val="24"/>
              <w:u w:val="none"/>
            </w:rPr>
          </w:rPrChange>
        </w:rPr>
        <w:t>法规的规定，根据拍卖结果签定本</w:t>
      </w:r>
      <w:r>
        <w:rPr>
          <w:rFonts w:hint="default" w:ascii="Times New Roman" w:hAnsi="Times New Roman" w:eastAsia="黑体" w:cs="Times New Roman"/>
          <w:color w:val="auto"/>
          <w:sz w:val="24"/>
          <w:highlight w:val="none"/>
          <w:rPrChange w:id="1469" w:author="果冻 [2]" w:date="2026-06-26T11:43:32Z">
            <w:rPr>
              <w:rFonts w:hint="eastAsia" w:ascii="Times New Roman" w:hAnsi="Times New Roman" w:eastAsia="黑体" w:cs="黑体"/>
              <w:color w:val="auto"/>
              <w:sz w:val="24"/>
              <w:highlight w:val="none"/>
            </w:rPr>
          </w:rPrChange>
        </w:rPr>
        <w:t>《</w:t>
      </w:r>
      <w:del w:id="1470" w:author="果冻 [2]" w:date="2026-06-26T10:04:02Z">
        <w:r>
          <w:rPr>
            <w:rFonts w:hint="default" w:ascii="Times New Roman" w:hAnsi="Times New Roman" w:eastAsia="黑体" w:cs="Times New Roman"/>
            <w:color w:val="auto"/>
            <w:sz w:val="24"/>
            <w:highlight w:val="none"/>
            <w:lang w:val="en-US" w:eastAsia="zh-CN"/>
            <w:rPrChange w:id="1471" w:author="果冻 [2]" w:date="2026-06-26T11:43:32Z">
              <w:rPr>
                <w:rFonts w:hint="eastAsia" w:ascii="Times New Roman" w:hAnsi="Times New Roman" w:eastAsia="黑体" w:cs="黑体"/>
                <w:color w:val="auto"/>
                <w:sz w:val="24"/>
                <w:highlight w:val="none"/>
                <w:lang w:val="en-US" w:eastAsia="zh-CN"/>
              </w:rPr>
            </w:rPrChange>
          </w:rPr>
          <w:delText>罗江金山方舱隔离点、罗江区明会应急周转房、罗江区方舱医院隔离点应急项目物资资产</w:delText>
        </w:r>
      </w:del>
      <w:ins w:id="1472" w:author="果冻 [2]" w:date="2026-06-26T10:04:02Z">
        <w:r>
          <w:rPr>
            <w:rFonts w:hint="default" w:eastAsia="黑体" w:cs="Times New Roman"/>
            <w:color w:val="auto"/>
            <w:sz w:val="24"/>
            <w:highlight w:val="none"/>
            <w:lang w:val="en-US" w:eastAsia="zh-CN"/>
            <w:rPrChange w:id="1473" w:author="果冻 [2]" w:date="2026-06-26T11:43:32Z">
              <w:rPr>
                <w:rFonts w:hint="eastAsia" w:eastAsia="黑体" w:cs="黑体"/>
                <w:color w:val="auto"/>
                <w:sz w:val="24"/>
                <w:highlight w:val="none"/>
                <w:lang w:val="en-US" w:eastAsia="zh-CN"/>
              </w:rPr>
            </w:rPrChange>
          </w:rPr>
          <w:t>德阳市罗江区金山点、明会点、罗江点应急周转房项目物资资产</w:t>
        </w:r>
      </w:ins>
      <w:r>
        <w:rPr>
          <w:rFonts w:hint="default" w:ascii="Times New Roman" w:hAnsi="Times New Roman" w:eastAsia="黑体" w:cs="Times New Roman"/>
          <w:color w:val="auto"/>
          <w:sz w:val="24"/>
          <w:highlight w:val="none"/>
          <w:rPrChange w:id="1474" w:author="果冻 [2]" w:date="2026-06-26T11:43:32Z">
            <w:rPr>
              <w:rFonts w:hint="eastAsia" w:ascii="Times New Roman" w:hAnsi="Times New Roman" w:eastAsia="黑体" w:cs="黑体"/>
              <w:color w:val="auto"/>
              <w:sz w:val="24"/>
              <w:highlight w:val="none"/>
            </w:rPr>
          </w:rPrChange>
        </w:rPr>
        <w:t>处置拍卖成交确认书》，主要条款如下：</w:t>
      </w:r>
    </w:p>
    <w:p w14:paraId="48E7142D">
      <w:pPr>
        <w:spacing w:line="560" w:lineRule="exact"/>
        <w:ind w:firstLine="480" w:firstLineChars="200"/>
        <w:jc w:val="left"/>
        <w:rPr>
          <w:rFonts w:hint="default" w:ascii="Times New Roman" w:hAnsi="Times New Roman" w:eastAsia="黑体" w:cs="Times New Roman"/>
          <w:color w:val="auto"/>
          <w:sz w:val="24"/>
          <w:highlight w:val="none"/>
          <w:u w:val="single"/>
          <w:lang w:val="en-US" w:eastAsia="zh-CN"/>
          <w:rPrChange w:id="1475" w:author="果冻 [2]" w:date="2026-06-26T11:43:32Z">
            <w:rPr>
              <w:rFonts w:hint="default" w:ascii="Times New Roman" w:hAnsi="Times New Roman" w:eastAsia="黑体" w:cs="黑体"/>
              <w:color w:val="auto"/>
              <w:sz w:val="24"/>
              <w:highlight w:val="none"/>
              <w:u w:val="single"/>
              <w:lang w:val="en-US" w:eastAsia="zh-CN"/>
            </w:rPr>
          </w:rPrChange>
        </w:rPr>
      </w:pPr>
      <w:r>
        <w:rPr>
          <w:rFonts w:hint="default" w:ascii="Times New Roman" w:hAnsi="Times New Roman" w:eastAsia="黑体" w:cs="Times New Roman"/>
          <w:color w:val="auto"/>
          <w:sz w:val="24"/>
          <w:highlight w:val="none"/>
          <w:rPrChange w:id="1476" w:author="果冻 [2]" w:date="2026-06-26T11:43:32Z">
            <w:rPr>
              <w:rFonts w:hint="eastAsia" w:ascii="Times New Roman" w:hAnsi="Times New Roman" w:eastAsia="黑体" w:cs="黑体"/>
              <w:color w:val="auto"/>
              <w:sz w:val="24"/>
              <w:highlight w:val="none"/>
            </w:rPr>
          </w:rPrChange>
        </w:rPr>
        <w:t>1、成交标的物：</w:t>
      </w:r>
      <w:del w:id="1477" w:author="果冻 [2]" w:date="2026-06-26T10:04:02Z">
        <w:r>
          <w:rPr>
            <w:rFonts w:hint="default" w:ascii="Times New Roman" w:hAnsi="Times New Roman" w:eastAsia="黑体" w:cs="Times New Roman"/>
            <w:color w:val="auto"/>
            <w:sz w:val="24"/>
            <w:highlight w:val="none"/>
            <w:u w:val="single"/>
            <w:lang w:val="en-US" w:eastAsia="zh-CN"/>
            <w:rPrChange w:id="1478" w:author="果冻 [2]" w:date="2026-06-26T11:43:32Z">
              <w:rPr>
                <w:rFonts w:hint="eastAsia" w:ascii="Times New Roman" w:hAnsi="Times New Roman" w:eastAsia="黑体" w:cs="黑体"/>
                <w:color w:val="auto"/>
                <w:sz w:val="24"/>
                <w:highlight w:val="none"/>
                <w:u w:val="single"/>
                <w:lang w:val="en-US" w:eastAsia="zh-CN"/>
              </w:rPr>
            </w:rPrChange>
          </w:rPr>
          <w:delText>罗江金山方舱隔离点、罗江区明会应急周转房、罗江区方舱医院隔离点应急项目物资资产</w:delText>
        </w:r>
      </w:del>
      <w:ins w:id="1479" w:author="果冻 [2]" w:date="2026-06-26T10:04:02Z">
        <w:r>
          <w:rPr>
            <w:rFonts w:hint="default" w:eastAsia="黑体" w:cs="Times New Roman"/>
            <w:color w:val="auto"/>
            <w:sz w:val="24"/>
            <w:highlight w:val="none"/>
            <w:u w:val="single"/>
            <w:lang w:val="en-US" w:eastAsia="zh-CN"/>
            <w:rPrChange w:id="1480" w:author="果冻 [2]" w:date="2026-06-26T11:43:32Z">
              <w:rPr>
                <w:rFonts w:hint="eastAsia" w:eastAsia="黑体" w:cs="黑体"/>
                <w:color w:val="auto"/>
                <w:sz w:val="24"/>
                <w:highlight w:val="none"/>
                <w:u w:val="single"/>
                <w:lang w:val="en-US" w:eastAsia="zh-CN"/>
              </w:rPr>
            </w:rPrChange>
          </w:rPr>
          <w:t>德阳市罗江区金山点、明会点、罗江点应急周转房项目物资资产</w:t>
        </w:r>
      </w:ins>
    </w:p>
    <w:p w14:paraId="187DBFE3">
      <w:pPr>
        <w:spacing w:line="560" w:lineRule="exact"/>
        <w:ind w:firstLine="480" w:firstLineChars="200"/>
        <w:jc w:val="left"/>
        <w:rPr>
          <w:rFonts w:ascii="Times New Roman" w:hAnsi="Times New Roman" w:eastAsia="黑体" w:cs="Times New Roman"/>
          <w:color w:val="auto"/>
          <w:sz w:val="24"/>
          <w:rPrChange w:id="1481" w:author="果冻 [2]" w:date="2026-06-26T11:43:32Z">
            <w:rPr>
              <w:rFonts w:ascii="Times New Roman" w:hAnsi="Times New Roman" w:eastAsia="黑体" w:cs="黑体"/>
              <w:color w:val="auto"/>
              <w:sz w:val="24"/>
            </w:rPr>
          </w:rPrChange>
        </w:rPr>
      </w:pPr>
      <w:r>
        <w:rPr>
          <w:rFonts w:hint="default" w:ascii="Times New Roman" w:hAnsi="Times New Roman" w:eastAsia="黑体" w:cs="Times New Roman"/>
          <w:color w:val="auto"/>
          <w:sz w:val="24"/>
          <w:rPrChange w:id="1482" w:author="果冻 [2]" w:date="2026-06-26T11:43:32Z">
            <w:rPr>
              <w:rFonts w:hint="eastAsia" w:ascii="Times New Roman" w:hAnsi="Times New Roman" w:eastAsia="黑体" w:cs="黑体"/>
              <w:color w:val="auto"/>
              <w:sz w:val="24"/>
            </w:rPr>
          </w:rPrChange>
        </w:rPr>
        <w:t>2、竞得人：</w:t>
      </w:r>
      <w:r>
        <w:rPr>
          <w:rFonts w:hint="default" w:ascii="Times New Roman" w:hAnsi="Times New Roman" w:eastAsia="黑体" w:cs="Times New Roman"/>
          <w:color w:val="auto"/>
          <w:sz w:val="24"/>
          <w:u w:val="single"/>
          <w:rPrChange w:id="1483" w:author="果冻 [2]" w:date="2026-06-26T11:43:32Z">
            <w:rPr>
              <w:rFonts w:hint="eastAsia" w:ascii="Times New Roman" w:hAnsi="Times New Roman" w:eastAsia="黑体" w:cs="黑体"/>
              <w:color w:val="auto"/>
              <w:sz w:val="24"/>
              <w:u w:val="single"/>
            </w:rPr>
          </w:rPrChange>
        </w:rPr>
        <w:t xml:space="preserve">                     </w:t>
      </w:r>
      <w:r>
        <w:rPr>
          <w:rFonts w:hint="default" w:ascii="Times New Roman" w:hAnsi="Times New Roman" w:eastAsia="黑体" w:cs="Times New Roman"/>
          <w:color w:val="auto"/>
          <w:sz w:val="24"/>
          <w:rPrChange w:id="1484" w:author="果冻 [2]" w:date="2026-06-26T11:43:32Z">
            <w:rPr>
              <w:rFonts w:hint="eastAsia" w:ascii="Times New Roman" w:hAnsi="Times New Roman" w:eastAsia="黑体" w:cs="黑体"/>
              <w:color w:val="auto"/>
              <w:sz w:val="24"/>
            </w:rPr>
          </w:rPrChange>
        </w:rPr>
        <w:t>应价号牌：</w:t>
      </w:r>
      <w:r>
        <w:rPr>
          <w:rFonts w:hint="default" w:ascii="Times New Roman" w:hAnsi="Times New Roman" w:eastAsia="黑体" w:cs="Times New Roman"/>
          <w:color w:val="auto"/>
          <w:sz w:val="24"/>
          <w:u w:val="single"/>
          <w:rPrChange w:id="1485" w:author="果冻 [2]" w:date="2026-06-26T11:43:32Z">
            <w:rPr>
              <w:rFonts w:hint="eastAsia" w:ascii="Times New Roman" w:hAnsi="Times New Roman" w:eastAsia="黑体" w:cs="黑体"/>
              <w:color w:val="auto"/>
              <w:sz w:val="24"/>
              <w:u w:val="single"/>
            </w:rPr>
          </w:rPrChange>
        </w:rPr>
        <w:t xml:space="preserve">                         </w:t>
      </w:r>
    </w:p>
    <w:p w14:paraId="33236AC0">
      <w:pPr>
        <w:spacing w:line="560" w:lineRule="exact"/>
        <w:ind w:firstLine="480" w:firstLineChars="200"/>
        <w:jc w:val="left"/>
        <w:rPr>
          <w:rFonts w:hint="default" w:ascii="Times New Roman" w:hAnsi="Times New Roman" w:eastAsia="黑体" w:cs="Times New Roman"/>
          <w:color w:val="auto"/>
          <w:sz w:val="24"/>
          <w:rPrChange w:id="1486" w:author="果冻 [2]" w:date="2026-06-26T11:43:32Z">
            <w:rPr>
              <w:rFonts w:hint="eastAsia" w:ascii="Times New Roman" w:hAnsi="Times New Roman" w:eastAsia="黑体" w:cs="黑体"/>
              <w:color w:val="auto"/>
              <w:sz w:val="24"/>
            </w:rPr>
          </w:rPrChange>
        </w:rPr>
      </w:pPr>
      <w:r>
        <w:rPr>
          <w:rFonts w:hint="default" w:ascii="Times New Roman" w:hAnsi="Times New Roman" w:eastAsia="黑体" w:cs="Times New Roman"/>
          <w:color w:val="auto"/>
          <w:sz w:val="24"/>
          <w:rPrChange w:id="1487" w:author="果冻 [2]" w:date="2026-06-26T11:43:32Z">
            <w:rPr>
              <w:rFonts w:hint="eastAsia" w:ascii="Times New Roman" w:hAnsi="Times New Roman" w:eastAsia="黑体" w:cs="黑体"/>
              <w:color w:val="auto"/>
              <w:sz w:val="24"/>
            </w:rPr>
          </w:rPrChange>
        </w:rPr>
        <w:t>3、拍卖成交价：</w:t>
      </w:r>
      <w:r>
        <w:rPr>
          <w:rFonts w:hint="default" w:ascii="Times New Roman" w:hAnsi="Times New Roman" w:eastAsia="黑体" w:cs="Times New Roman"/>
          <w:color w:val="auto"/>
          <w:sz w:val="24"/>
          <w:u w:val="single"/>
          <w:rPrChange w:id="1488" w:author="果冻 [2]" w:date="2026-06-26T11:43:32Z">
            <w:rPr>
              <w:rFonts w:hint="eastAsia" w:ascii="Times New Roman" w:hAnsi="Times New Roman" w:eastAsia="黑体" w:cs="黑体"/>
              <w:color w:val="auto"/>
              <w:sz w:val="24"/>
              <w:u w:val="single"/>
            </w:rPr>
          </w:rPrChange>
        </w:rPr>
        <w:t xml:space="preserve">                     </w:t>
      </w:r>
    </w:p>
    <w:p w14:paraId="4E7E9B29">
      <w:pPr>
        <w:spacing w:line="560" w:lineRule="exact"/>
        <w:ind w:firstLine="480" w:firstLineChars="200"/>
        <w:rPr>
          <w:rFonts w:ascii="Times New Roman" w:hAnsi="Times New Roman" w:eastAsia="黑体" w:cs="Times New Roman"/>
          <w:color w:val="auto"/>
          <w:sz w:val="24"/>
          <w:rPrChange w:id="1489" w:author="果冻 [2]" w:date="2026-06-26T11:43:32Z">
            <w:rPr>
              <w:rFonts w:ascii="Times New Roman" w:hAnsi="Times New Roman" w:eastAsia="黑体" w:cs="黑体"/>
              <w:color w:val="auto"/>
              <w:sz w:val="24"/>
            </w:rPr>
          </w:rPrChange>
        </w:rPr>
      </w:pPr>
      <w:r>
        <w:rPr>
          <w:rFonts w:hint="default" w:ascii="Times New Roman" w:hAnsi="Times New Roman" w:eastAsia="黑体" w:cs="Times New Roman"/>
          <w:color w:val="auto"/>
          <w:sz w:val="24"/>
          <w:rPrChange w:id="1490" w:author="果冻 [2]" w:date="2026-06-26T11:43:32Z">
            <w:rPr>
              <w:rFonts w:hint="eastAsia" w:ascii="Times New Roman" w:hAnsi="Times New Roman" w:eastAsia="黑体" w:cs="黑体"/>
              <w:color w:val="auto"/>
              <w:sz w:val="24"/>
            </w:rPr>
          </w:rPrChange>
        </w:rPr>
        <w:t>4、竞得人在拍卖成交后5个工作日内凭《成交确认书》与</w:t>
      </w:r>
      <w:r>
        <w:rPr>
          <w:rFonts w:hint="default" w:ascii="Times New Roman" w:hAnsi="Times New Roman" w:eastAsia="黑体" w:cs="Times New Roman"/>
          <w:color w:val="auto"/>
          <w:sz w:val="24"/>
          <w:lang w:val="en-US" w:eastAsia="zh-CN"/>
          <w:rPrChange w:id="1491" w:author="果冻 [2]" w:date="2026-06-26T11:43:32Z">
            <w:rPr>
              <w:rFonts w:hint="eastAsia" w:ascii="Times New Roman" w:hAnsi="Times New Roman" w:eastAsia="黑体" w:cs="黑体"/>
              <w:color w:val="auto"/>
              <w:sz w:val="24"/>
              <w:lang w:val="en-US" w:eastAsia="zh-CN"/>
            </w:rPr>
          </w:rPrChange>
        </w:rPr>
        <w:t>德阳市罗江区水利局</w:t>
      </w:r>
      <w:r>
        <w:rPr>
          <w:rFonts w:hint="default" w:ascii="Times New Roman" w:hAnsi="Times New Roman" w:eastAsia="黑体" w:cs="Times New Roman"/>
          <w:color w:val="auto"/>
          <w:sz w:val="24"/>
          <w:rPrChange w:id="1492" w:author="果冻 [2]" w:date="2026-06-26T11:43:32Z">
            <w:rPr>
              <w:rFonts w:hint="eastAsia" w:ascii="Times New Roman" w:hAnsi="Times New Roman" w:eastAsia="黑体" w:cs="黑体"/>
              <w:color w:val="auto"/>
              <w:sz w:val="24"/>
            </w:rPr>
          </w:rPrChange>
        </w:rPr>
        <w:t>签订《</w:t>
      </w:r>
      <w:r>
        <w:rPr>
          <w:rFonts w:hint="default" w:ascii="Times New Roman" w:hAnsi="Times New Roman" w:eastAsia="黑体" w:cs="Times New Roman"/>
          <w:color w:val="auto"/>
          <w:sz w:val="24"/>
          <w:u w:val="none"/>
          <w:rPrChange w:id="1493" w:author="果冻 [2]" w:date="2026-06-26T11:43:32Z">
            <w:rPr>
              <w:rFonts w:hint="eastAsia" w:ascii="Times New Roman" w:hAnsi="Times New Roman" w:eastAsia="黑体" w:cs="黑体"/>
              <w:color w:val="auto"/>
              <w:sz w:val="24"/>
              <w:u w:val="none"/>
            </w:rPr>
          </w:rPrChange>
        </w:rPr>
        <w:t>水闸除险加固项目废旧国有资产处置</w:t>
      </w:r>
      <w:r>
        <w:rPr>
          <w:rFonts w:hint="default" w:ascii="Times New Roman" w:hAnsi="Times New Roman" w:eastAsia="黑体" w:cs="Times New Roman"/>
          <w:color w:val="auto"/>
          <w:sz w:val="24"/>
          <w:u w:val="none"/>
          <w:lang w:val="en-US" w:eastAsia="zh-CN"/>
          <w:rPrChange w:id="1494" w:author="果冻 [2]" w:date="2026-06-26T11:43:32Z">
            <w:rPr>
              <w:rFonts w:hint="eastAsia" w:ascii="Times New Roman" w:hAnsi="Times New Roman" w:eastAsia="黑体" w:cs="黑体"/>
              <w:color w:val="auto"/>
              <w:sz w:val="24"/>
              <w:u w:val="none"/>
              <w:lang w:val="en-US" w:eastAsia="zh-CN"/>
            </w:rPr>
          </w:rPrChange>
        </w:rPr>
        <w:t>协议</w:t>
      </w:r>
      <w:r>
        <w:rPr>
          <w:rFonts w:hint="default" w:ascii="Times New Roman" w:hAnsi="Times New Roman" w:eastAsia="黑体" w:cs="Times New Roman"/>
          <w:color w:val="auto"/>
          <w:sz w:val="24"/>
          <w:rPrChange w:id="1495" w:author="果冻 [2]" w:date="2026-06-26T11:43:32Z">
            <w:rPr>
              <w:rFonts w:hint="eastAsia" w:ascii="Times New Roman" w:hAnsi="Times New Roman" w:eastAsia="黑体" w:cs="黑体"/>
              <w:color w:val="auto"/>
              <w:sz w:val="24"/>
            </w:rPr>
          </w:rPrChange>
        </w:rPr>
        <w:t>》，并按拍卖文件和协议要求，办理相关手续。</w:t>
      </w:r>
    </w:p>
    <w:p w14:paraId="54D10700">
      <w:pPr>
        <w:spacing w:line="560" w:lineRule="exact"/>
        <w:ind w:firstLine="480" w:firstLineChars="200"/>
        <w:jc w:val="left"/>
        <w:rPr>
          <w:rFonts w:ascii="Times New Roman" w:hAnsi="Times New Roman" w:eastAsia="黑体" w:cs="Times New Roman"/>
          <w:color w:val="auto"/>
          <w:sz w:val="24"/>
          <w:rPrChange w:id="1496" w:author="果冻 [2]" w:date="2026-06-26T11:43:32Z">
            <w:rPr>
              <w:rFonts w:ascii="Times New Roman" w:hAnsi="Times New Roman" w:eastAsia="黑体" w:cs="黑体"/>
              <w:color w:val="auto"/>
              <w:sz w:val="24"/>
            </w:rPr>
          </w:rPrChange>
        </w:rPr>
      </w:pPr>
      <w:r>
        <w:rPr>
          <w:rFonts w:hint="default" w:ascii="Times New Roman" w:hAnsi="Times New Roman" w:eastAsia="黑体" w:cs="Times New Roman"/>
          <w:color w:val="auto"/>
          <w:sz w:val="24"/>
          <w:rPrChange w:id="1497" w:author="果冻 [2]" w:date="2026-06-26T11:43:32Z">
            <w:rPr>
              <w:rFonts w:hint="eastAsia" w:ascii="Times New Roman" w:hAnsi="Times New Roman" w:eastAsia="黑体" w:cs="黑体"/>
              <w:color w:val="auto"/>
              <w:sz w:val="24"/>
            </w:rPr>
          </w:rPrChange>
        </w:rPr>
        <w:t>5、本“拍卖成交确认书”一式4份，签字、盖章后即时生效。</w:t>
      </w:r>
    </w:p>
    <w:p w14:paraId="2406CEAB">
      <w:pPr>
        <w:spacing w:line="560" w:lineRule="exact"/>
        <w:ind w:firstLine="482" w:firstLineChars="200"/>
        <w:jc w:val="left"/>
        <w:rPr>
          <w:rFonts w:eastAsia="黑体" w:cs="Times New Roman"/>
          <w:b/>
          <w:color w:val="auto"/>
          <w:sz w:val="24"/>
          <w:rPrChange w:id="1498" w:author="果冻 [2]" w:date="2026-06-26T11:43:32Z">
            <w:rPr>
              <w:rFonts w:eastAsia="黑体" w:cs="黑体"/>
              <w:b/>
              <w:color w:val="auto"/>
              <w:sz w:val="24"/>
            </w:rPr>
          </w:rPrChange>
        </w:rPr>
      </w:pPr>
      <w:r>
        <w:rPr>
          <w:rFonts w:hint="default" w:eastAsia="黑体" w:cs="Times New Roman"/>
          <w:b/>
          <w:color w:val="auto"/>
          <w:sz w:val="24"/>
          <w:rPrChange w:id="1499" w:author="果冻 [2]" w:date="2026-06-26T11:43:32Z">
            <w:rPr>
              <w:rFonts w:hint="eastAsia" w:eastAsia="黑体" w:cs="黑体"/>
              <w:b/>
              <w:color w:val="auto"/>
              <w:sz w:val="24"/>
            </w:rPr>
          </w:rPrChange>
        </w:rPr>
        <w:t>特此确认</w:t>
      </w:r>
    </w:p>
    <w:p w14:paraId="718E82E1">
      <w:pPr>
        <w:spacing w:line="560" w:lineRule="exact"/>
        <w:ind w:firstLine="480" w:firstLineChars="200"/>
        <w:jc w:val="left"/>
        <w:rPr>
          <w:rFonts w:eastAsia="黑体" w:cs="Times New Roman"/>
          <w:sz w:val="24"/>
          <w:rPrChange w:id="1500" w:author="果冻 [2]" w:date="2026-06-26T11:43:32Z">
            <w:rPr>
              <w:rFonts w:eastAsia="黑体" w:cs="黑体"/>
              <w:sz w:val="24"/>
            </w:rPr>
          </w:rPrChange>
        </w:rPr>
      </w:pPr>
    </w:p>
    <w:p w14:paraId="0CAD44FE">
      <w:pPr>
        <w:spacing w:line="540" w:lineRule="exact"/>
        <w:rPr>
          <w:rFonts w:hint="default" w:eastAsia="黑体" w:cs="Times New Roman"/>
          <w:sz w:val="24"/>
          <w:u w:val="single"/>
          <w:rPrChange w:id="1501" w:author="果冻 [2]" w:date="2026-06-26T11:43:32Z">
            <w:rPr>
              <w:rFonts w:hint="eastAsia" w:eastAsia="黑体" w:cs="黑体"/>
              <w:sz w:val="24"/>
              <w:u w:val="single"/>
            </w:rPr>
          </w:rPrChange>
        </w:rPr>
      </w:pPr>
      <w:r>
        <w:rPr>
          <w:rFonts w:hint="default" w:ascii="Times New Roman" w:hAnsi="Times New Roman" w:eastAsia="黑体" w:cs="Times New Roman"/>
          <w:b/>
          <w:sz w:val="24"/>
          <w:lang w:val="en-US" w:eastAsia="zh-CN"/>
          <w:rPrChange w:id="1502" w:author="果冻 [2]" w:date="2026-06-26T11:43:32Z">
            <w:rPr>
              <w:rFonts w:hint="eastAsia" w:ascii="Times New Roman" w:hAnsi="Times New Roman" w:eastAsia="黑体" w:cs="黑体"/>
              <w:b/>
              <w:sz w:val="24"/>
              <w:lang w:val="en-US" w:eastAsia="zh-CN"/>
            </w:rPr>
          </w:rPrChange>
        </w:rPr>
        <w:t>四川西南发展控股集团有限公司</w:t>
      </w:r>
      <w:r>
        <w:rPr>
          <w:rFonts w:hint="default" w:ascii="Times New Roman" w:hAnsi="Times New Roman" w:eastAsia="黑体" w:cs="Times New Roman"/>
          <w:b/>
          <w:sz w:val="24"/>
          <w:rPrChange w:id="1503" w:author="果冻 [2]" w:date="2026-06-26T11:43:32Z">
            <w:rPr>
              <w:rFonts w:hint="eastAsia" w:ascii="Times New Roman" w:hAnsi="Times New Roman" w:eastAsia="黑体" w:cs="黑体"/>
              <w:b/>
              <w:sz w:val="24"/>
            </w:rPr>
          </w:rPrChange>
        </w:rPr>
        <w:t>（盖</w:t>
      </w:r>
      <w:r>
        <w:rPr>
          <w:rFonts w:hint="default" w:eastAsia="黑体" w:cs="Times New Roman"/>
          <w:sz w:val="24"/>
          <w:rPrChange w:id="1504" w:author="果冻 [2]" w:date="2026-06-26T11:43:32Z">
            <w:rPr>
              <w:rFonts w:hint="eastAsia" w:eastAsia="黑体" w:cs="黑体"/>
              <w:sz w:val="24"/>
            </w:rPr>
          </w:rPrChange>
        </w:rPr>
        <w:t>章）：</w:t>
      </w:r>
      <w:r>
        <w:rPr>
          <w:rFonts w:hint="default" w:eastAsia="黑体" w:cs="Times New Roman"/>
          <w:sz w:val="24"/>
          <w:u w:val="single"/>
          <w:rPrChange w:id="1505" w:author="果冻 [2]" w:date="2026-06-26T11:43:32Z">
            <w:rPr>
              <w:rFonts w:hint="eastAsia" w:eastAsia="黑体" w:cs="黑体"/>
              <w:sz w:val="24"/>
              <w:u w:val="single"/>
            </w:rPr>
          </w:rPrChange>
        </w:rPr>
        <w:t xml:space="preserve">          </w:t>
      </w:r>
    </w:p>
    <w:p w14:paraId="39BBE24C">
      <w:pPr>
        <w:pStyle w:val="14"/>
      </w:pPr>
    </w:p>
    <w:p w14:paraId="463122E5">
      <w:pPr>
        <w:jc w:val="left"/>
        <w:rPr>
          <w:rFonts w:hint="default" w:eastAsia="黑体" w:cs="Times New Roman"/>
          <w:b/>
          <w:sz w:val="24"/>
          <w:rPrChange w:id="1506" w:author="果冻 [2]" w:date="2026-06-26T11:43:32Z">
            <w:rPr>
              <w:rFonts w:hint="eastAsia" w:eastAsia="黑体" w:cs="黑体"/>
              <w:b/>
              <w:sz w:val="24"/>
            </w:rPr>
          </w:rPrChange>
        </w:rPr>
      </w:pPr>
    </w:p>
    <w:p w14:paraId="01DC4B33">
      <w:pPr>
        <w:jc w:val="left"/>
        <w:rPr>
          <w:rFonts w:eastAsia="黑体" w:cs="Times New Roman"/>
          <w:sz w:val="24"/>
          <w:rPrChange w:id="1507" w:author="果冻 [2]" w:date="2026-06-26T11:43:32Z">
            <w:rPr>
              <w:rFonts w:eastAsia="黑体" w:cs="黑体"/>
              <w:sz w:val="24"/>
            </w:rPr>
          </w:rPrChange>
        </w:rPr>
      </w:pPr>
      <w:r>
        <w:rPr>
          <w:rFonts w:hint="default" w:eastAsia="黑体" w:cs="Times New Roman"/>
          <w:b/>
          <w:sz w:val="24"/>
          <w:rPrChange w:id="1508" w:author="果冻 [2]" w:date="2026-06-26T11:43:32Z">
            <w:rPr>
              <w:rFonts w:hint="eastAsia" w:eastAsia="黑体" w:cs="黑体"/>
              <w:b/>
              <w:sz w:val="24"/>
            </w:rPr>
          </w:rPrChange>
        </w:rPr>
        <w:t>德阳市罗江区凯兴国有资产投资经营有限公司</w:t>
      </w:r>
      <w:r>
        <w:rPr>
          <w:rFonts w:hint="default" w:eastAsia="黑体" w:cs="Times New Roman"/>
          <w:sz w:val="24"/>
          <w:rPrChange w:id="1509" w:author="果冻 [2]" w:date="2026-06-26T11:43:32Z">
            <w:rPr>
              <w:rFonts w:hint="eastAsia" w:eastAsia="黑体" w:cs="黑体"/>
              <w:sz w:val="24"/>
            </w:rPr>
          </w:rPrChange>
        </w:rPr>
        <w:t>（盖章）：</w:t>
      </w:r>
      <w:r>
        <w:rPr>
          <w:rFonts w:hint="default" w:eastAsia="黑体" w:cs="Times New Roman"/>
          <w:sz w:val="24"/>
          <w:u w:val="single"/>
          <w:rPrChange w:id="1510" w:author="果冻 [2]" w:date="2026-06-26T11:43:32Z">
            <w:rPr>
              <w:rFonts w:hint="eastAsia" w:eastAsia="黑体" w:cs="黑体"/>
              <w:sz w:val="24"/>
              <w:u w:val="single"/>
            </w:rPr>
          </w:rPrChange>
        </w:rPr>
        <w:t xml:space="preserve">          </w:t>
      </w:r>
      <w:r>
        <w:rPr>
          <w:rFonts w:hint="default" w:eastAsia="黑体" w:cs="Times New Roman"/>
          <w:sz w:val="24"/>
          <w:rPrChange w:id="1511" w:author="果冻 [2]" w:date="2026-06-26T11:43:32Z">
            <w:rPr>
              <w:rFonts w:hint="eastAsia" w:eastAsia="黑体" w:cs="黑体"/>
              <w:sz w:val="24"/>
            </w:rPr>
          </w:rPrChange>
        </w:rPr>
        <w:t xml:space="preserve">         </w:t>
      </w:r>
    </w:p>
    <w:p w14:paraId="06FD2C09">
      <w:pPr>
        <w:jc w:val="left"/>
        <w:rPr>
          <w:rFonts w:hint="default" w:eastAsia="黑体" w:cs="Times New Roman"/>
          <w:b/>
          <w:sz w:val="24"/>
          <w:rPrChange w:id="1512" w:author="果冻 [2]" w:date="2026-06-26T11:43:32Z">
            <w:rPr>
              <w:rFonts w:hint="eastAsia" w:eastAsia="黑体" w:cs="黑体"/>
              <w:b/>
              <w:sz w:val="24"/>
            </w:rPr>
          </w:rPrChange>
        </w:rPr>
      </w:pPr>
    </w:p>
    <w:p w14:paraId="74ECDA36">
      <w:pPr>
        <w:jc w:val="left"/>
        <w:rPr>
          <w:rFonts w:hint="default" w:eastAsia="黑体" w:cs="Times New Roman"/>
          <w:b/>
          <w:sz w:val="24"/>
          <w:rPrChange w:id="1513" w:author="果冻 [2]" w:date="2026-06-26T11:43:32Z">
            <w:rPr>
              <w:rFonts w:hint="eastAsia" w:eastAsia="黑体" w:cs="黑体"/>
              <w:b/>
              <w:sz w:val="24"/>
            </w:rPr>
          </w:rPrChange>
        </w:rPr>
      </w:pPr>
    </w:p>
    <w:p w14:paraId="1C199BEF">
      <w:pPr>
        <w:jc w:val="left"/>
        <w:rPr>
          <w:rFonts w:hint="default" w:eastAsia="黑体" w:cs="Times New Roman"/>
          <w:sz w:val="24"/>
          <w:u w:val="single"/>
          <w:rPrChange w:id="1514" w:author="果冻 [2]" w:date="2026-06-26T11:43:32Z">
            <w:rPr>
              <w:rFonts w:hint="eastAsia" w:eastAsia="黑体" w:cs="黑体"/>
              <w:sz w:val="24"/>
              <w:u w:val="single"/>
            </w:rPr>
          </w:rPrChange>
        </w:rPr>
      </w:pPr>
      <w:r>
        <w:rPr>
          <w:rFonts w:hint="default" w:eastAsia="黑体" w:cs="Times New Roman"/>
          <w:b/>
          <w:sz w:val="24"/>
          <w:rPrChange w:id="1515" w:author="果冻 [2]" w:date="2026-06-26T11:43:32Z">
            <w:rPr>
              <w:rFonts w:hint="eastAsia" w:eastAsia="黑体" w:cs="黑体"/>
              <w:b/>
              <w:sz w:val="24"/>
            </w:rPr>
          </w:rPrChange>
        </w:rPr>
        <w:t>竞得人</w:t>
      </w:r>
      <w:r>
        <w:rPr>
          <w:rFonts w:hint="default" w:eastAsia="黑体" w:cs="Times New Roman"/>
          <w:sz w:val="24"/>
          <w:rPrChange w:id="1516" w:author="果冻 [2]" w:date="2026-06-26T11:43:32Z">
            <w:rPr>
              <w:rFonts w:hint="eastAsia" w:eastAsia="黑体" w:cs="黑体"/>
              <w:sz w:val="24"/>
            </w:rPr>
          </w:rPrChange>
        </w:rPr>
        <w:t>（盖章）：</w:t>
      </w:r>
      <w:r>
        <w:rPr>
          <w:rFonts w:hint="default" w:eastAsia="黑体" w:cs="Times New Roman"/>
          <w:sz w:val="24"/>
          <w:u w:val="single"/>
          <w:rPrChange w:id="1517" w:author="果冻 [2]" w:date="2026-06-26T11:43:32Z">
            <w:rPr>
              <w:rFonts w:hint="eastAsia" w:eastAsia="黑体" w:cs="黑体"/>
              <w:sz w:val="24"/>
              <w:u w:val="single"/>
            </w:rPr>
          </w:rPrChange>
        </w:rPr>
        <w:t xml:space="preserve">                    </w:t>
      </w:r>
    </w:p>
    <w:p w14:paraId="7A654D62">
      <w:pPr>
        <w:jc w:val="left"/>
        <w:rPr>
          <w:rFonts w:hint="default" w:eastAsia="黑体" w:cs="Times New Roman"/>
          <w:sz w:val="24"/>
          <w:rPrChange w:id="1518" w:author="果冻 [2]" w:date="2026-06-26T11:43:32Z">
            <w:rPr>
              <w:rFonts w:hint="eastAsia" w:eastAsia="黑体" w:cs="黑体"/>
              <w:sz w:val="24"/>
            </w:rPr>
          </w:rPrChange>
        </w:rPr>
      </w:pPr>
    </w:p>
    <w:p w14:paraId="679F137C">
      <w:pPr>
        <w:jc w:val="left"/>
        <w:rPr>
          <w:rFonts w:eastAsia="黑体" w:cs="Times New Roman"/>
          <w:sz w:val="24"/>
          <w:rPrChange w:id="1519" w:author="果冻 [2]" w:date="2026-06-26T11:43:32Z">
            <w:rPr>
              <w:rFonts w:eastAsia="黑体" w:cs="黑体"/>
              <w:sz w:val="24"/>
            </w:rPr>
          </w:rPrChange>
        </w:rPr>
      </w:pPr>
      <w:r>
        <w:rPr>
          <w:rFonts w:hint="default" w:eastAsia="黑体" w:cs="Times New Roman"/>
          <w:b/>
          <w:sz w:val="24"/>
          <w:rPrChange w:id="1520" w:author="果冻 [2]" w:date="2026-06-26T11:43:32Z">
            <w:rPr>
              <w:rFonts w:hint="eastAsia" w:eastAsia="黑体" w:cs="黑体"/>
              <w:b/>
              <w:sz w:val="24"/>
            </w:rPr>
          </w:rPrChange>
        </w:rPr>
        <w:t>竞得人法定代表人或授权委托人签字</w:t>
      </w:r>
      <w:r>
        <w:rPr>
          <w:rFonts w:hint="default" w:eastAsia="黑体" w:cs="Times New Roman"/>
          <w:sz w:val="24"/>
          <w:rPrChange w:id="1521" w:author="果冻 [2]" w:date="2026-06-26T11:43:32Z">
            <w:rPr>
              <w:rFonts w:hint="eastAsia" w:eastAsia="黑体" w:cs="黑体"/>
              <w:sz w:val="24"/>
            </w:rPr>
          </w:rPrChange>
        </w:rPr>
        <w:t>：</w:t>
      </w:r>
      <w:r>
        <w:rPr>
          <w:rFonts w:hint="default" w:eastAsia="黑体" w:cs="Times New Roman"/>
          <w:sz w:val="24"/>
          <w:u w:val="single"/>
          <w:rPrChange w:id="1522" w:author="果冻 [2]" w:date="2026-06-26T11:43:32Z">
            <w:rPr>
              <w:rFonts w:hint="eastAsia" w:eastAsia="黑体" w:cs="黑体"/>
              <w:sz w:val="24"/>
              <w:u w:val="single"/>
            </w:rPr>
          </w:rPrChange>
        </w:rPr>
        <w:t xml:space="preserve">          </w:t>
      </w:r>
    </w:p>
    <w:p w14:paraId="14018B2C">
      <w:pPr>
        <w:wordWrap w:val="0"/>
        <w:ind w:firstLine="480" w:firstLineChars="200"/>
        <w:jc w:val="right"/>
        <w:rPr>
          <w:rFonts w:hint="default" w:eastAsia="黑体" w:cs="Times New Roman"/>
          <w:sz w:val="24"/>
          <w:rPrChange w:id="1523" w:author="果冻 [2]" w:date="2026-06-26T11:43:32Z">
            <w:rPr>
              <w:rFonts w:hint="eastAsia" w:eastAsia="黑体" w:cs="黑体"/>
              <w:sz w:val="24"/>
            </w:rPr>
          </w:rPrChange>
        </w:rPr>
      </w:pPr>
    </w:p>
    <w:p w14:paraId="5E35BF39">
      <w:pPr>
        <w:wordWrap w:val="0"/>
        <w:ind w:firstLine="480" w:firstLineChars="200"/>
        <w:jc w:val="right"/>
        <w:rPr>
          <w:rFonts w:hint="default" w:eastAsia="黑体" w:cs="Times New Roman"/>
          <w:sz w:val="24"/>
          <w:rPrChange w:id="1524" w:author="果冻 [2]" w:date="2026-06-26T11:43:32Z">
            <w:rPr>
              <w:rFonts w:hint="eastAsia" w:eastAsia="黑体" w:cs="黑体"/>
              <w:sz w:val="24"/>
            </w:rPr>
          </w:rPrChange>
        </w:rPr>
      </w:pPr>
    </w:p>
    <w:p w14:paraId="3AB52FE4">
      <w:pPr>
        <w:pStyle w:val="14"/>
        <w:wordWrap/>
        <w:rPr>
          <w:rFonts w:hint="default"/>
          <w:rPrChange w:id="1525" w:author="果冻 [2]" w:date="2026-06-26T11:43:32Z">
            <w:rPr>
              <w:rFonts w:hint="eastAsia"/>
            </w:rPr>
          </w:rPrChange>
        </w:rPr>
      </w:pPr>
    </w:p>
    <w:p w14:paraId="5D16045B">
      <w:pPr>
        <w:wordWrap w:val="0"/>
        <w:ind w:firstLine="480" w:firstLineChars="200"/>
        <w:jc w:val="right"/>
      </w:pPr>
      <w:r>
        <w:rPr>
          <w:rFonts w:hint="default" w:ascii="Times New Roman" w:hAnsi="Times New Roman" w:eastAsia="黑体" w:cs="Times New Roman"/>
          <w:color w:val="auto"/>
          <w:sz w:val="24"/>
          <w:rPrChange w:id="1526" w:author="果冻 [2]" w:date="2026-06-26T11:43:32Z">
            <w:rPr>
              <w:rFonts w:hint="eastAsia" w:ascii="Times New Roman" w:hAnsi="Times New Roman" w:eastAsia="黑体" w:cs="黑体"/>
              <w:color w:val="auto"/>
              <w:sz w:val="24"/>
            </w:rPr>
          </w:rPrChange>
        </w:rPr>
        <w:t>202</w:t>
      </w:r>
      <w:r>
        <w:rPr>
          <w:rFonts w:hint="default" w:ascii="Times New Roman" w:hAnsi="Times New Roman" w:eastAsia="黑体" w:cs="Times New Roman"/>
          <w:color w:val="auto"/>
          <w:sz w:val="24"/>
          <w:lang w:val="en-US" w:eastAsia="zh-CN"/>
          <w:rPrChange w:id="1527" w:author="果冻 [2]" w:date="2026-06-26T11:43:32Z">
            <w:rPr>
              <w:rFonts w:hint="eastAsia" w:ascii="Times New Roman" w:hAnsi="Times New Roman" w:eastAsia="黑体" w:cs="黑体"/>
              <w:color w:val="auto"/>
              <w:sz w:val="24"/>
              <w:lang w:val="en-US" w:eastAsia="zh-CN"/>
            </w:rPr>
          </w:rPrChange>
        </w:rPr>
        <w:t>6</w:t>
      </w:r>
      <w:r>
        <w:rPr>
          <w:rFonts w:hint="default" w:eastAsia="黑体" w:cs="Times New Roman"/>
          <w:sz w:val="24"/>
          <w:rPrChange w:id="1528" w:author="果冻 [2]" w:date="2026-06-26T11:43:32Z">
            <w:rPr>
              <w:rFonts w:hint="eastAsia" w:eastAsia="黑体" w:cs="黑体"/>
              <w:sz w:val="24"/>
            </w:rPr>
          </w:rPrChange>
        </w:rPr>
        <w:t>年</w:t>
      </w:r>
      <w:r>
        <w:rPr>
          <w:rFonts w:hint="default" w:eastAsia="黑体" w:cs="Times New Roman"/>
          <w:sz w:val="24"/>
          <w:u w:val="single"/>
          <w:rPrChange w:id="1529" w:author="果冻 [2]" w:date="2026-06-26T11:43:32Z">
            <w:rPr>
              <w:rFonts w:hint="eastAsia" w:eastAsia="黑体" w:cs="黑体"/>
              <w:sz w:val="24"/>
              <w:u w:val="single"/>
            </w:rPr>
          </w:rPrChange>
        </w:rPr>
        <w:t xml:space="preserve">   </w:t>
      </w:r>
      <w:r>
        <w:rPr>
          <w:rFonts w:hint="default" w:eastAsia="黑体" w:cs="Times New Roman"/>
          <w:sz w:val="24"/>
          <w:rPrChange w:id="1530" w:author="果冻 [2]" w:date="2026-06-26T11:43:32Z">
            <w:rPr>
              <w:rFonts w:hint="eastAsia" w:eastAsia="黑体" w:cs="黑体"/>
              <w:sz w:val="24"/>
            </w:rPr>
          </w:rPrChange>
        </w:rPr>
        <w:t>月</w:t>
      </w:r>
      <w:r>
        <w:rPr>
          <w:rFonts w:hint="default" w:eastAsia="黑体" w:cs="Times New Roman"/>
          <w:sz w:val="24"/>
          <w:u w:val="single"/>
          <w:rPrChange w:id="1531" w:author="果冻 [2]" w:date="2026-06-26T11:43:32Z">
            <w:rPr>
              <w:rFonts w:hint="eastAsia" w:eastAsia="黑体" w:cs="黑体"/>
              <w:sz w:val="24"/>
              <w:u w:val="single"/>
            </w:rPr>
          </w:rPrChange>
        </w:rPr>
        <w:t xml:space="preserve">  </w:t>
      </w:r>
      <w:r>
        <w:rPr>
          <w:rFonts w:hint="default" w:eastAsia="黑体" w:cs="Times New Roman"/>
          <w:sz w:val="24"/>
          <w:rPrChange w:id="1532" w:author="果冻 [2]" w:date="2026-06-26T11:43:32Z">
            <w:rPr>
              <w:rFonts w:hint="eastAsia" w:eastAsia="黑体" w:cs="黑体"/>
              <w:sz w:val="24"/>
            </w:rPr>
          </w:rPrChange>
        </w:rPr>
        <w:t xml:space="preserve"> 日</w:t>
      </w:r>
    </w:p>
    <w:sectPr>
      <w:headerReference r:id="rId6" w:type="default"/>
      <w:footerReference r:id="rId7" w:type="default"/>
      <w:footerReference r:id="rId8" w:type="even"/>
      <w:pgSz w:w="11906" w:h="16838"/>
      <w:pgMar w:top="1134" w:right="1417" w:bottom="1134" w:left="1417"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44CBB6B5-9D28-4BD7-8D00-B19E59965B25}"/>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modern"/>
    <w:pitch w:val="default"/>
    <w:sig w:usb0="00000001" w:usb1="080E0000" w:usb2="00000000" w:usb3="00000000" w:csb0="00040000" w:csb1="00000000"/>
    <w:embedRegular r:id="rId2" w:fontKey="{BB51D093-0E5A-4872-846B-DB4A21F0A356}"/>
  </w:font>
  <w:font w:name="仿宋">
    <w:panose1 w:val="02010609060101010101"/>
    <w:charset w:val="86"/>
    <w:family w:val="modern"/>
    <w:pitch w:val="default"/>
    <w:sig w:usb0="800002BF" w:usb1="38CF7CFA" w:usb2="00000016" w:usb3="00000000" w:csb0="00040001" w:csb1="00000000"/>
    <w:embedRegular r:id="rId3" w:fontKey="{8DEA6AD9-D5F2-44A5-8A5E-0E51A7F7D2AD}"/>
  </w:font>
  <w:font w:name="方正小标宋_GBK">
    <w:panose1 w:val="03000509000000000000"/>
    <w:charset w:val="86"/>
    <w:family w:val="script"/>
    <w:pitch w:val="default"/>
    <w:sig w:usb0="00000001" w:usb1="080E0000" w:usb2="00000000" w:usb3="00000000" w:csb0="00040000" w:csb1="00000000"/>
  </w:font>
  <w:font w:name="方正公文小标宋">
    <w:panose1 w:val="02000500000000000000"/>
    <w:charset w:val="86"/>
    <w:family w:val="auto"/>
    <w:pitch w:val="default"/>
    <w:sig w:usb0="A00002BF" w:usb1="38CF7CFA" w:usb2="00000016" w:usb3="00000000" w:csb0="00040001" w:csb1="00000000"/>
    <w:embedRegular r:id="rId4" w:fontKey="{D5278541-4D2E-4886-9204-2CE810E99AE7}"/>
  </w:font>
  <w:font w:name="方正大标宋简体">
    <w:altName w:val="方正大标宋简体"/>
    <w:panose1 w:val="02000000000000000000"/>
    <w:charset w:val="86"/>
    <w:family w:val="auto"/>
    <w:pitch w:val="default"/>
    <w:sig w:usb0="A00002BF" w:usb1="184F6CFA" w:usb2="00000012" w:usb3="00000000" w:csb0="00040001" w:csb1="00000000"/>
    <w:embedRegular r:id="rId5" w:fontKey="{82312072-8D4D-4EA8-829A-D471635546FE}"/>
  </w:font>
  <w:font w:name="微软雅黑">
    <w:panose1 w:val="020B0503020204020204"/>
    <w:charset w:val="86"/>
    <w:family w:val="auto"/>
    <w:pitch w:val="default"/>
    <w:sig w:usb0="80000287" w:usb1="2ACF3C50" w:usb2="00000016" w:usb3="00000000" w:csb0="0004001F" w:csb1="00000000"/>
    <w:embedRegular r:id="rId6" w:fontKey="{4AA601A3-34B6-422A-B26A-BB3EE7CF737F}"/>
  </w:font>
  <w:font w:name="方正小标宋简体">
    <w:panose1 w:val="02010601030101010101"/>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WPSEMBED19">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2BCAEB">
    <w:pPr>
      <w:pStyle w:val="9"/>
      <w:ind w:right="360"/>
      <w:jc w:val="right"/>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A4139F0">
                          <w:pPr>
                            <w:pStyle w:val="9"/>
                          </w:pPr>
                          <w:r>
                            <w:fldChar w:fldCharType="begin"/>
                          </w:r>
                          <w:r>
                            <w:instrText xml:space="preserve"> PAGE  \* MERGEFORMAT </w:instrText>
                          </w:r>
                          <w:r>
                            <w:fldChar w:fldCharType="separate"/>
                          </w:r>
                          <w:r>
                            <w:t>- 15 -</w:t>
                          </w:r>
                          <w:r>
                            <w:fldChar w:fldCharType="end"/>
                          </w:r>
                        </w:p>
                      </w:txbxContent>
                    </wps:txbx>
                    <wps:bodyPr wrap="none" lIns="0" tIns="0" rIns="0" bIns="0" upright="0">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NEOilDIAQAAmQMAAA4AAAAAAAAAAQAgAAAAHgEAAGRycy9lMm9Eb2Mu&#10;eG1sUEsFBgAAAAAGAAYAWQEAAFgFAAAAAA==&#10;">
              <v:fill on="f" focussize="0,0"/>
              <v:stroke on="f"/>
              <v:imagedata o:title=""/>
              <o:lock v:ext="edit" aspectratio="f"/>
              <v:textbox inset="0mm,0mm,0mm,0mm" style="mso-fit-shape-to-text:t;">
                <w:txbxContent>
                  <w:p w14:paraId="3A4139F0">
                    <w:pPr>
                      <w:pStyle w:val="9"/>
                    </w:pPr>
                    <w:r>
                      <w:fldChar w:fldCharType="begin"/>
                    </w:r>
                    <w:r>
                      <w:instrText xml:space="preserve"> PAGE  \* MERGEFORMAT </w:instrText>
                    </w:r>
                    <w:r>
                      <w:fldChar w:fldCharType="separate"/>
                    </w:r>
                    <w:r>
                      <w:t>- 15 -</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7B700A">
    <w:pPr>
      <w:pStyle w:val="9"/>
      <w:framePr w:wrap="around" w:vAnchor="text" w:hAnchor="margin" w:xAlign="outside" w:y="1"/>
      <w:rPr>
        <w:rStyle w:val="19"/>
      </w:rPr>
    </w:pPr>
    <w:r>
      <w:fldChar w:fldCharType="begin"/>
    </w:r>
    <w:r>
      <w:rPr>
        <w:rStyle w:val="19"/>
      </w:rPr>
      <w:instrText xml:space="preserve">PAGE  </w:instrText>
    </w:r>
    <w:r>
      <w:fldChar w:fldCharType="separate"/>
    </w:r>
    <w:r>
      <w:rPr>
        <w:rStyle w:val="19"/>
      </w:rPr>
      <w:t>1</w:t>
    </w:r>
    <w:r>
      <w:fldChar w:fldCharType="end"/>
    </w:r>
  </w:p>
  <w:p w14:paraId="3116B866">
    <w:pPr>
      <w:pStyle w:val="9"/>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9BCA2C">
    <w:pPr>
      <w:pStyle w:val="9"/>
      <w:ind w:right="360" w:firstLine="360"/>
      <w:jc w:val="right"/>
      <w:rPr>
        <w:rFonts w:ascii="宋体" w:hAnsi="宋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76FDF80">
                          <w:pPr>
                            <w:pStyle w:val="9"/>
                            <w:ind w:right="360" w:firstLine="360"/>
                            <w:jc w:val="right"/>
                          </w:pPr>
                          <w:r>
                            <w:rPr>
                              <w:rStyle w:val="19"/>
                              <w:rFonts w:hint="eastAsia" w:ascii="宋体" w:hAnsi="宋体"/>
                              <w:sz w:val="28"/>
                              <w:szCs w:val="28"/>
                            </w:rPr>
                            <w:t xml:space="preserve">— </w:t>
                          </w:r>
                          <w:r>
                            <w:rPr>
                              <w:rFonts w:ascii="宋体" w:hAnsi="宋体"/>
                              <w:sz w:val="28"/>
                              <w:szCs w:val="28"/>
                            </w:rPr>
                            <w:fldChar w:fldCharType="begin"/>
                          </w:r>
                          <w:r>
                            <w:rPr>
                              <w:rStyle w:val="19"/>
                              <w:rFonts w:ascii="宋体" w:hAnsi="宋体"/>
                              <w:sz w:val="28"/>
                              <w:szCs w:val="28"/>
                            </w:rPr>
                            <w:instrText xml:space="preserve"> PAGE </w:instrText>
                          </w:r>
                          <w:r>
                            <w:rPr>
                              <w:rFonts w:ascii="宋体" w:hAnsi="宋体"/>
                              <w:sz w:val="28"/>
                              <w:szCs w:val="28"/>
                            </w:rPr>
                            <w:fldChar w:fldCharType="separate"/>
                          </w:r>
                          <w:r>
                            <w:rPr>
                              <w:rStyle w:val="19"/>
                              <w:rFonts w:ascii="宋体" w:hAnsi="宋体"/>
                              <w:sz w:val="28"/>
                              <w:szCs w:val="28"/>
                            </w:rPr>
                            <w:t>21</w:t>
                          </w:r>
                          <w:r>
                            <w:rPr>
                              <w:rFonts w:ascii="宋体" w:hAnsi="宋体"/>
                              <w:sz w:val="28"/>
                              <w:szCs w:val="28"/>
                            </w:rPr>
                            <w:fldChar w:fldCharType="end"/>
                          </w:r>
                          <w:r>
                            <w:rPr>
                              <w:rStyle w:val="19"/>
                              <w:rFonts w:hint="eastAsia" w:ascii="宋体" w:hAnsi="宋体"/>
                              <w:sz w:val="28"/>
                              <w:szCs w:val="28"/>
                            </w:rPr>
                            <w:t xml:space="preserve"> —</w:t>
                          </w:r>
                        </w:p>
                      </w:txbxContent>
                    </wps:txbx>
                    <wps:bodyPr wrap="none" lIns="0" tIns="0" rIns="0" bIns="0" upright="0">
                      <a:spAutoFit/>
                    </wps:bodyPr>
                  </wps:wsp>
                </a:graphicData>
              </a:graphic>
            </wp:anchor>
          </w:drawing>
        </mc:Choice>
        <mc:Fallback>
          <w:pict>
            <v:shape id="文本框 2"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KbUckBAACZAwAADgAAAGRycy9lMm9Eb2MueG1srVPNjtMwEL6vxDtY&#10;vlNnK4G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DX1DieMWB37++eP86/H88J0s&#10;szx9gBqz7gLmpeG9H3BpZj+gM7MeVLT5i3wIxlHc00VcOSQi8qPVcrWqMCQwNl8Qnz09DxHSB+kt&#10;yUZDI06viMqPnyCNqXNKrub8rTamTNC4vxyImT0s9z72mK007IaJ0M63J+TT4+Ab6nDPKTEfHeqa&#10;d2Q24mzsZuMQot53ZYlyPQjvDgmbKL3lCiPsVBgnVthN25VX4s97yXr6oza/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j4ptRyQEAAJkDAAAOAAAAAAAAAAEAIAAAAB4BAABkcnMvZTJvRG9j&#10;LnhtbFBLBQYAAAAABgAGAFkBAABZBQAAAAA=&#10;">
              <v:fill on="f" focussize="0,0"/>
              <v:stroke on="f"/>
              <v:imagedata o:title=""/>
              <o:lock v:ext="edit" aspectratio="f"/>
              <v:textbox inset="0mm,0mm,0mm,0mm" style="mso-fit-shape-to-text:t;">
                <w:txbxContent>
                  <w:p w14:paraId="676FDF80">
                    <w:pPr>
                      <w:pStyle w:val="9"/>
                      <w:ind w:right="360" w:firstLine="360"/>
                      <w:jc w:val="right"/>
                    </w:pPr>
                    <w:r>
                      <w:rPr>
                        <w:rStyle w:val="19"/>
                        <w:rFonts w:hint="eastAsia" w:ascii="宋体" w:hAnsi="宋体"/>
                        <w:sz w:val="28"/>
                        <w:szCs w:val="28"/>
                      </w:rPr>
                      <w:t xml:space="preserve">— </w:t>
                    </w:r>
                    <w:r>
                      <w:rPr>
                        <w:rFonts w:ascii="宋体" w:hAnsi="宋体"/>
                        <w:sz w:val="28"/>
                        <w:szCs w:val="28"/>
                      </w:rPr>
                      <w:fldChar w:fldCharType="begin"/>
                    </w:r>
                    <w:r>
                      <w:rPr>
                        <w:rStyle w:val="19"/>
                        <w:rFonts w:ascii="宋体" w:hAnsi="宋体"/>
                        <w:sz w:val="28"/>
                        <w:szCs w:val="28"/>
                      </w:rPr>
                      <w:instrText xml:space="preserve"> PAGE </w:instrText>
                    </w:r>
                    <w:r>
                      <w:rPr>
                        <w:rFonts w:ascii="宋体" w:hAnsi="宋体"/>
                        <w:sz w:val="28"/>
                        <w:szCs w:val="28"/>
                      </w:rPr>
                      <w:fldChar w:fldCharType="separate"/>
                    </w:r>
                    <w:r>
                      <w:rPr>
                        <w:rStyle w:val="19"/>
                        <w:rFonts w:ascii="宋体" w:hAnsi="宋体"/>
                        <w:sz w:val="28"/>
                        <w:szCs w:val="28"/>
                      </w:rPr>
                      <w:t>21</w:t>
                    </w:r>
                    <w:r>
                      <w:rPr>
                        <w:rFonts w:ascii="宋体" w:hAnsi="宋体"/>
                        <w:sz w:val="28"/>
                        <w:szCs w:val="28"/>
                      </w:rPr>
                      <w:fldChar w:fldCharType="end"/>
                    </w:r>
                    <w:r>
                      <w:rPr>
                        <w:rStyle w:val="19"/>
                        <w:rFonts w:hint="eastAsia" w:ascii="宋体" w:hAnsi="宋体"/>
                        <w:sz w:val="28"/>
                        <w:szCs w:val="28"/>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661C99">
    <w:pPr>
      <w:pStyle w:val="9"/>
      <w:framePr w:wrap="around" w:vAnchor="text" w:hAnchor="margin" w:xAlign="outside" w:y="1"/>
      <w:rPr>
        <w:rStyle w:val="19"/>
      </w:rPr>
    </w:pPr>
    <w:r>
      <w:fldChar w:fldCharType="begin"/>
    </w:r>
    <w:r>
      <w:rPr>
        <w:rStyle w:val="19"/>
      </w:rPr>
      <w:instrText xml:space="preserve">PAGE  </w:instrText>
    </w:r>
    <w:r>
      <w:fldChar w:fldCharType="end"/>
    </w:r>
  </w:p>
  <w:p w14:paraId="0D71AA05">
    <w:pPr>
      <w:pStyle w:val="9"/>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A63ED5">
    <w:pPr>
      <w:pStyle w:val="10"/>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FF80AE">
    <w:pPr>
      <w:pStyle w:val="10"/>
      <w:pBdr>
        <w:bottom w:val="none" w:color="auto" w:sz="0" w:space="0"/>
      </w:pBdr>
    </w:pPr>
  </w:p>
  <w:p w14:paraId="7B611829"/>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232EB42"/>
    <w:multiLevelType w:val="singleLevel"/>
    <w:tmpl w:val="2232EB42"/>
    <w:lvl w:ilvl="0" w:tentative="0">
      <w:start w:val="5"/>
      <w:numFmt w:val="chineseCounting"/>
      <w:suff w:val="nothing"/>
      <w:lvlText w:val="%1、"/>
      <w:lvlJc w:val="left"/>
      <w:rPr>
        <w:rFonts w:hint="eastAsia"/>
      </w:r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果冻 [2]">
    <w15:presenceInfo w15:providerId="WPS Office" w15:userId="2758206998"/>
  </w15:person>
  <w15:person w15:author="果冻">
    <w15:presenceInfo w15:providerId="None" w15:userId="果冻"/>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TrueTypeFonts/>
  <w:saveSubsetFonts/>
  <w:bordersDoNotSurroundHeader w:val="0"/>
  <w:bordersDoNotSurroundFooter w:val="0"/>
  <w:revisionView w:markup="0"/>
  <w:trackRevisions w:val="1"/>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g0Yjk5OWUyN2ZhMGIwMWE4ODg2N2JkMzkwZGRjNDEifQ=="/>
  </w:docVars>
  <w:rsids>
    <w:rsidRoot w:val="00172A27"/>
    <w:rsid w:val="00003381"/>
    <w:rsid w:val="00013174"/>
    <w:rsid w:val="000357F8"/>
    <w:rsid w:val="00037796"/>
    <w:rsid w:val="00063C61"/>
    <w:rsid w:val="000F52AA"/>
    <w:rsid w:val="00146D43"/>
    <w:rsid w:val="00191274"/>
    <w:rsid w:val="00197C51"/>
    <w:rsid w:val="001A6BCE"/>
    <w:rsid w:val="001A716A"/>
    <w:rsid w:val="00221B13"/>
    <w:rsid w:val="002E4E0B"/>
    <w:rsid w:val="002F0C5E"/>
    <w:rsid w:val="003578C7"/>
    <w:rsid w:val="003E0E7B"/>
    <w:rsid w:val="003F0AFC"/>
    <w:rsid w:val="0040332F"/>
    <w:rsid w:val="0050616B"/>
    <w:rsid w:val="00665E0E"/>
    <w:rsid w:val="007624A8"/>
    <w:rsid w:val="0076675B"/>
    <w:rsid w:val="007951B3"/>
    <w:rsid w:val="007A583B"/>
    <w:rsid w:val="007D1CF7"/>
    <w:rsid w:val="00843030"/>
    <w:rsid w:val="00872DBD"/>
    <w:rsid w:val="00975D77"/>
    <w:rsid w:val="009D2589"/>
    <w:rsid w:val="00B27ACA"/>
    <w:rsid w:val="00B72D00"/>
    <w:rsid w:val="00BD78F0"/>
    <w:rsid w:val="00C80F0B"/>
    <w:rsid w:val="00CF5FCC"/>
    <w:rsid w:val="00D2621F"/>
    <w:rsid w:val="00D40225"/>
    <w:rsid w:val="00E156A3"/>
    <w:rsid w:val="00E27543"/>
    <w:rsid w:val="00E76FB8"/>
    <w:rsid w:val="00EA0ADE"/>
    <w:rsid w:val="00EC3FD1"/>
    <w:rsid w:val="00F05A7A"/>
    <w:rsid w:val="00FC0674"/>
    <w:rsid w:val="00FE47ED"/>
    <w:rsid w:val="018425E2"/>
    <w:rsid w:val="02851545"/>
    <w:rsid w:val="02CA11C6"/>
    <w:rsid w:val="02F3376D"/>
    <w:rsid w:val="035E147A"/>
    <w:rsid w:val="03631A11"/>
    <w:rsid w:val="03CF5E7E"/>
    <w:rsid w:val="03DB41BC"/>
    <w:rsid w:val="040C2C22"/>
    <w:rsid w:val="041E053A"/>
    <w:rsid w:val="043B39C2"/>
    <w:rsid w:val="04461F7D"/>
    <w:rsid w:val="04AB1BBC"/>
    <w:rsid w:val="04BD0C48"/>
    <w:rsid w:val="052252B2"/>
    <w:rsid w:val="05356637"/>
    <w:rsid w:val="056265C3"/>
    <w:rsid w:val="05C04B78"/>
    <w:rsid w:val="0618291C"/>
    <w:rsid w:val="06340CEF"/>
    <w:rsid w:val="0676641E"/>
    <w:rsid w:val="0708364C"/>
    <w:rsid w:val="072A0AAC"/>
    <w:rsid w:val="0748600C"/>
    <w:rsid w:val="075B5D40"/>
    <w:rsid w:val="07C05BA3"/>
    <w:rsid w:val="07D93108"/>
    <w:rsid w:val="07E861B7"/>
    <w:rsid w:val="07EF3A2F"/>
    <w:rsid w:val="08041D34"/>
    <w:rsid w:val="08246481"/>
    <w:rsid w:val="083D71F3"/>
    <w:rsid w:val="085011D5"/>
    <w:rsid w:val="08620CC9"/>
    <w:rsid w:val="08B016D4"/>
    <w:rsid w:val="08D4195D"/>
    <w:rsid w:val="09581E0B"/>
    <w:rsid w:val="09813CDB"/>
    <w:rsid w:val="09D34714"/>
    <w:rsid w:val="0A122902"/>
    <w:rsid w:val="0A19003F"/>
    <w:rsid w:val="0A5E7036"/>
    <w:rsid w:val="0A8526AD"/>
    <w:rsid w:val="0A934EB9"/>
    <w:rsid w:val="0AA26868"/>
    <w:rsid w:val="0AAE2130"/>
    <w:rsid w:val="0B5E6C9A"/>
    <w:rsid w:val="0C696030"/>
    <w:rsid w:val="0C93503E"/>
    <w:rsid w:val="0CF624E9"/>
    <w:rsid w:val="0D943826"/>
    <w:rsid w:val="0DDC1666"/>
    <w:rsid w:val="0DE93516"/>
    <w:rsid w:val="0DEC00BA"/>
    <w:rsid w:val="0E452056"/>
    <w:rsid w:val="0EB114F3"/>
    <w:rsid w:val="0F2E7896"/>
    <w:rsid w:val="105477D0"/>
    <w:rsid w:val="10AE3EC0"/>
    <w:rsid w:val="10CB61C3"/>
    <w:rsid w:val="11020FDA"/>
    <w:rsid w:val="110F36F7"/>
    <w:rsid w:val="115777AD"/>
    <w:rsid w:val="1158140F"/>
    <w:rsid w:val="115E4E0F"/>
    <w:rsid w:val="117A7074"/>
    <w:rsid w:val="123803DA"/>
    <w:rsid w:val="124F64A1"/>
    <w:rsid w:val="12D83DA4"/>
    <w:rsid w:val="13090948"/>
    <w:rsid w:val="13556C69"/>
    <w:rsid w:val="13AB3BAB"/>
    <w:rsid w:val="13D72180"/>
    <w:rsid w:val="145B7E4C"/>
    <w:rsid w:val="1468651C"/>
    <w:rsid w:val="149021C4"/>
    <w:rsid w:val="14A8633C"/>
    <w:rsid w:val="1523015B"/>
    <w:rsid w:val="153878E3"/>
    <w:rsid w:val="15782CC8"/>
    <w:rsid w:val="157D0899"/>
    <w:rsid w:val="157D3499"/>
    <w:rsid w:val="157F01D4"/>
    <w:rsid w:val="159D7523"/>
    <w:rsid w:val="15A6102B"/>
    <w:rsid w:val="15E71FA8"/>
    <w:rsid w:val="16692350"/>
    <w:rsid w:val="167442A3"/>
    <w:rsid w:val="16AE0809"/>
    <w:rsid w:val="16EA4E00"/>
    <w:rsid w:val="17A616E0"/>
    <w:rsid w:val="18D76398"/>
    <w:rsid w:val="18F41CB1"/>
    <w:rsid w:val="1946732C"/>
    <w:rsid w:val="19DA4D1A"/>
    <w:rsid w:val="1A2F4523"/>
    <w:rsid w:val="1A316488"/>
    <w:rsid w:val="1A8D3299"/>
    <w:rsid w:val="1ABD49A3"/>
    <w:rsid w:val="1AC83294"/>
    <w:rsid w:val="1AFE09CE"/>
    <w:rsid w:val="1B161E2C"/>
    <w:rsid w:val="1B193AF0"/>
    <w:rsid w:val="1B6A4A4D"/>
    <w:rsid w:val="1C4001B0"/>
    <w:rsid w:val="1C4571D5"/>
    <w:rsid w:val="1C970BEB"/>
    <w:rsid w:val="1DE303E5"/>
    <w:rsid w:val="1E2B21DC"/>
    <w:rsid w:val="1E407C3F"/>
    <w:rsid w:val="1E480E63"/>
    <w:rsid w:val="1E64681D"/>
    <w:rsid w:val="1EAD7DE2"/>
    <w:rsid w:val="1EE317E5"/>
    <w:rsid w:val="1F3F0E49"/>
    <w:rsid w:val="1F401DC9"/>
    <w:rsid w:val="1FA409C4"/>
    <w:rsid w:val="1FC658C9"/>
    <w:rsid w:val="200C32E2"/>
    <w:rsid w:val="2041670A"/>
    <w:rsid w:val="209E51D4"/>
    <w:rsid w:val="20DA5ACF"/>
    <w:rsid w:val="20E20473"/>
    <w:rsid w:val="2104676E"/>
    <w:rsid w:val="21130FE1"/>
    <w:rsid w:val="213C5D8E"/>
    <w:rsid w:val="21F90A2C"/>
    <w:rsid w:val="21F96CFF"/>
    <w:rsid w:val="226C6BFB"/>
    <w:rsid w:val="22D87578"/>
    <w:rsid w:val="234E0F62"/>
    <w:rsid w:val="23E01572"/>
    <w:rsid w:val="242D4168"/>
    <w:rsid w:val="246A716A"/>
    <w:rsid w:val="24746F3D"/>
    <w:rsid w:val="24C41B04"/>
    <w:rsid w:val="24CF53A0"/>
    <w:rsid w:val="24EE4741"/>
    <w:rsid w:val="25133AE6"/>
    <w:rsid w:val="25A0096A"/>
    <w:rsid w:val="25AD0CCD"/>
    <w:rsid w:val="25D22FAD"/>
    <w:rsid w:val="25F56E1B"/>
    <w:rsid w:val="261D3A40"/>
    <w:rsid w:val="262B6334"/>
    <w:rsid w:val="263712CE"/>
    <w:rsid w:val="26832765"/>
    <w:rsid w:val="26CB7193"/>
    <w:rsid w:val="26F974CA"/>
    <w:rsid w:val="27116710"/>
    <w:rsid w:val="272D1A40"/>
    <w:rsid w:val="27483067"/>
    <w:rsid w:val="279D5271"/>
    <w:rsid w:val="27B70919"/>
    <w:rsid w:val="284A4D73"/>
    <w:rsid w:val="284E6729"/>
    <w:rsid w:val="28B178B1"/>
    <w:rsid w:val="28E5406B"/>
    <w:rsid w:val="29DB74A4"/>
    <w:rsid w:val="2AB45F76"/>
    <w:rsid w:val="2ACC1200"/>
    <w:rsid w:val="2AD97A0B"/>
    <w:rsid w:val="2BA0165C"/>
    <w:rsid w:val="2BAE2033"/>
    <w:rsid w:val="2BB91ADC"/>
    <w:rsid w:val="2BDF3969"/>
    <w:rsid w:val="2CE81247"/>
    <w:rsid w:val="2D35095C"/>
    <w:rsid w:val="2D4D0A43"/>
    <w:rsid w:val="2D5F6389"/>
    <w:rsid w:val="2D691B27"/>
    <w:rsid w:val="2DB04579"/>
    <w:rsid w:val="2E4B6285"/>
    <w:rsid w:val="2EAA29C4"/>
    <w:rsid w:val="2EAA4211"/>
    <w:rsid w:val="2F4A3550"/>
    <w:rsid w:val="2F4F1C65"/>
    <w:rsid w:val="2F8F5A9A"/>
    <w:rsid w:val="2F971030"/>
    <w:rsid w:val="301641AE"/>
    <w:rsid w:val="306A0D06"/>
    <w:rsid w:val="308B1003"/>
    <w:rsid w:val="30BA5A82"/>
    <w:rsid w:val="30E07899"/>
    <w:rsid w:val="30F139DB"/>
    <w:rsid w:val="31115F52"/>
    <w:rsid w:val="31DF128E"/>
    <w:rsid w:val="326C380F"/>
    <w:rsid w:val="326C78C3"/>
    <w:rsid w:val="3276317E"/>
    <w:rsid w:val="33193CA7"/>
    <w:rsid w:val="332D324C"/>
    <w:rsid w:val="33A907B3"/>
    <w:rsid w:val="33AE16C1"/>
    <w:rsid w:val="33CD6DCE"/>
    <w:rsid w:val="33D34993"/>
    <w:rsid w:val="33FA28ED"/>
    <w:rsid w:val="3450558F"/>
    <w:rsid w:val="348F2F18"/>
    <w:rsid w:val="34A43FDD"/>
    <w:rsid w:val="36363ED9"/>
    <w:rsid w:val="365956B7"/>
    <w:rsid w:val="374E00E7"/>
    <w:rsid w:val="37550399"/>
    <w:rsid w:val="383425AF"/>
    <w:rsid w:val="385D4AE1"/>
    <w:rsid w:val="388F2F70"/>
    <w:rsid w:val="38B022D3"/>
    <w:rsid w:val="39E46D79"/>
    <w:rsid w:val="39EE539D"/>
    <w:rsid w:val="3A9551C7"/>
    <w:rsid w:val="3AB131BF"/>
    <w:rsid w:val="3B2D14F7"/>
    <w:rsid w:val="3B2D7EE7"/>
    <w:rsid w:val="3B9B32F2"/>
    <w:rsid w:val="3BC70559"/>
    <w:rsid w:val="3C441EDA"/>
    <w:rsid w:val="3CBD1BD1"/>
    <w:rsid w:val="3D157D0E"/>
    <w:rsid w:val="3D9A7546"/>
    <w:rsid w:val="3DD93330"/>
    <w:rsid w:val="3E5B1D88"/>
    <w:rsid w:val="3EA20A09"/>
    <w:rsid w:val="3EAD116B"/>
    <w:rsid w:val="3ECF7DD1"/>
    <w:rsid w:val="3F0805DE"/>
    <w:rsid w:val="3F1104B7"/>
    <w:rsid w:val="3F7B1DD4"/>
    <w:rsid w:val="3FB71360"/>
    <w:rsid w:val="3FBD508A"/>
    <w:rsid w:val="3FDE6722"/>
    <w:rsid w:val="3FF83425"/>
    <w:rsid w:val="401507DF"/>
    <w:rsid w:val="40923879"/>
    <w:rsid w:val="40A4535A"/>
    <w:rsid w:val="40C0501E"/>
    <w:rsid w:val="410677D3"/>
    <w:rsid w:val="411F75E2"/>
    <w:rsid w:val="41894C7C"/>
    <w:rsid w:val="41BD3B8E"/>
    <w:rsid w:val="41C05C17"/>
    <w:rsid w:val="41C430A4"/>
    <w:rsid w:val="421D0A5F"/>
    <w:rsid w:val="421E6719"/>
    <w:rsid w:val="425C413F"/>
    <w:rsid w:val="426E1EFE"/>
    <w:rsid w:val="428B2688"/>
    <w:rsid w:val="42B62FB4"/>
    <w:rsid w:val="42D53EF1"/>
    <w:rsid w:val="42D77121"/>
    <w:rsid w:val="434E0A8E"/>
    <w:rsid w:val="435C1835"/>
    <w:rsid w:val="43695C40"/>
    <w:rsid w:val="43812A06"/>
    <w:rsid w:val="44010309"/>
    <w:rsid w:val="44211B3F"/>
    <w:rsid w:val="44287482"/>
    <w:rsid w:val="4451352D"/>
    <w:rsid w:val="44866A15"/>
    <w:rsid w:val="44D24059"/>
    <w:rsid w:val="450500FF"/>
    <w:rsid w:val="45EC3D2C"/>
    <w:rsid w:val="464659CB"/>
    <w:rsid w:val="4670640B"/>
    <w:rsid w:val="469C414A"/>
    <w:rsid w:val="475F33B7"/>
    <w:rsid w:val="47FB01C7"/>
    <w:rsid w:val="47FF06FF"/>
    <w:rsid w:val="48185469"/>
    <w:rsid w:val="48A91B45"/>
    <w:rsid w:val="49130DE2"/>
    <w:rsid w:val="499F4781"/>
    <w:rsid w:val="49D2313E"/>
    <w:rsid w:val="49EA5A52"/>
    <w:rsid w:val="4A582858"/>
    <w:rsid w:val="4A886F6B"/>
    <w:rsid w:val="4B701A3E"/>
    <w:rsid w:val="4BAE178F"/>
    <w:rsid w:val="4C31472F"/>
    <w:rsid w:val="4C9D15DC"/>
    <w:rsid w:val="4CAE1060"/>
    <w:rsid w:val="4CDE03B1"/>
    <w:rsid w:val="4CEC2563"/>
    <w:rsid w:val="4DEC6839"/>
    <w:rsid w:val="4E064113"/>
    <w:rsid w:val="4E236B69"/>
    <w:rsid w:val="4E3C4E24"/>
    <w:rsid w:val="4E4A7541"/>
    <w:rsid w:val="4E4C150B"/>
    <w:rsid w:val="4E9430DA"/>
    <w:rsid w:val="4F0411DF"/>
    <w:rsid w:val="4FD0316D"/>
    <w:rsid w:val="50206BEC"/>
    <w:rsid w:val="50C17863"/>
    <w:rsid w:val="512C3229"/>
    <w:rsid w:val="51506273"/>
    <w:rsid w:val="519E48E2"/>
    <w:rsid w:val="51C233DD"/>
    <w:rsid w:val="51C802F3"/>
    <w:rsid w:val="51D65803"/>
    <w:rsid w:val="52357EBA"/>
    <w:rsid w:val="526D7731"/>
    <w:rsid w:val="527B5510"/>
    <w:rsid w:val="529070F6"/>
    <w:rsid w:val="52A211FF"/>
    <w:rsid w:val="52EF15E3"/>
    <w:rsid w:val="52F02B31"/>
    <w:rsid w:val="53195D64"/>
    <w:rsid w:val="534B436A"/>
    <w:rsid w:val="5350299B"/>
    <w:rsid w:val="53764934"/>
    <w:rsid w:val="53FE3D31"/>
    <w:rsid w:val="544669FD"/>
    <w:rsid w:val="54931516"/>
    <w:rsid w:val="54950D24"/>
    <w:rsid w:val="54E25786"/>
    <w:rsid w:val="554867E0"/>
    <w:rsid w:val="55FB0BBE"/>
    <w:rsid w:val="5604091D"/>
    <w:rsid w:val="56331751"/>
    <w:rsid w:val="56A905B3"/>
    <w:rsid w:val="56F24F0D"/>
    <w:rsid w:val="572513EC"/>
    <w:rsid w:val="577D2EDD"/>
    <w:rsid w:val="579D05BD"/>
    <w:rsid w:val="57AD28EF"/>
    <w:rsid w:val="57B33E67"/>
    <w:rsid w:val="57EE3633"/>
    <w:rsid w:val="582D6D32"/>
    <w:rsid w:val="584119B5"/>
    <w:rsid w:val="586C27AA"/>
    <w:rsid w:val="587B1D88"/>
    <w:rsid w:val="58927C67"/>
    <w:rsid w:val="58BA3515"/>
    <w:rsid w:val="58BD07A7"/>
    <w:rsid w:val="58D450A1"/>
    <w:rsid w:val="58E96249"/>
    <w:rsid w:val="59BA2B58"/>
    <w:rsid w:val="59CC6C53"/>
    <w:rsid w:val="59D42A39"/>
    <w:rsid w:val="59FC2E8C"/>
    <w:rsid w:val="5A3B68D8"/>
    <w:rsid w:val="5A801681"/>
    <w:rsid w:val="5B427AFC"/>
    <w:rsid w:val="5B8246EC"/>
    <w:rsid w:val="5B9B3775"/>
    <w:rsid w:val="5BA83AF9"/>
    <w:rsid w:val="5BB07869"/>
    <w:rsid w:val="5BFA5752"/>
    <w:rsid w:val="5C5E1DB3"/>
    <w:rsid w:val="5CA0283D"/>
    <w:rsid w:val="5CFD4223"/>
    <w:rsid w:val="5D2667F5"/>
    <w:rsid w:val="5D4C4541"/>
    <w:rsid w:val="5DA12EF6"/>
    <w:rsid w:val="5DB92C62"/>
    <w:rsid w:val="5E562880"/>
    <w:rsid w:val="5E59467F"/>
    <w:rsid w:val="5E7C43B5"/>
    <w:rsid w:val="5E7E2DC7"/>
    <w:rsid w:val="5F0279C4"/>
    <w:rsid w:val="5F125074"/>
    <w:rsid w:val="5F5B399E"/>
    <w:rsid w:val="5F6679FB"/>
    <w:rsid w:val="5F930352"/>
    <w:rsid w:val="5FBC20EE"/>
    <w:rsid w:val="5FF14DD8"/>
    <w:rsid w:val="60200102"/>
    <w:rsid w:val="604B3949"/>
    <w:rsid w:val="606B6E4A"/>
    <w:rsid w:val="60E0541B"/>
    <w:rsid w:val="61036C04"/>
    <w:rsid w:val="61586C9E"/>
    <w:rsid w:val="62BF628F"/>
    <w:rsid w:val="63BC0D27"/>
    <w:rsid w:val="63ED0C43"/>
    <w:rsid w:val="640B6680"/>
    <w:rsid w:val="641A36AE"/>
    <w:rsid w:val="65372E47"/>
    <w:rsid w:val="65D773DE"/>
    <w:rsid w:val="65FE0ED8"/>
    <w:rsid w:val="66023AC3"/>
    <w:rsid w:val="66130C77"/>
    <w:rsid w:val="66407762"/>
    <w:rsid w:val="66AB1102"/>
    <w:rsid w:val="66D6306A"/>
    <w:rsid w:val="66F57C08"/>
    <w:rsid w:val="671A06EA"/>
    <w:rsid w:val="679715F1"/>
    <w:rsid w:val="67B97CDA"/>
    <w:rsid w:val="68030E0A"/>
    <w:rsid w:val="689C341B"/>
    <w:rsid w:val="68D54EC4"/>
    <w:rsid w:val="69BB4B99"/>
    <w:rsid w:val="6A095F40"/>
    <w:rsid w:val="6A7E2C0A"/>
    <w:rsid w:val="6AE61BCC"/>
    <w:rsid w:val="6AF454D5"/>
    <w:rsid w:val="6B0845B4"/>
    <w:rsid w:val="6B4F7994"/>
    <w:rsid w:val="6BC270B6"/>
    <w:rsid w:val="6C066330"/>
    <w:rsid w:val="6C8A6B8A"/>
    <w:rsid w:val="6D4824CE"/>
    <w:rsid w:val="6D6A002E"/>
    <w:rsid w:val="6D7F3FFA"/>
    <w:rsid w:val="6DF42BCE"/>
    <w:rsid w:val="6DFD5F26"/>
    <w:rsid w:val="6EA40FA7"/>
    <w:rsid w:val="6F4F392C"/>
    <w:rsid w:val="70124F18"/>
    <w:rsid w:val="702D6EF7"/>
    <w:rsid w:val="70470CBB"/>
    <w:rsid w:val="718017AD"/>
    <w:rsid w:val="71E37D12"/>
    <w:rsid w:val="71EC4E1B"/>
    <w:rsid w:val="72600832"/>
    <w:rsid w:val="72DE20D0"/>
    <w:rsid w:val="72EF7E08"/>
    <w:rsid w:val="734A1A24"/>
    <w:rsid w:val="73A446C4"/>
    <w:rsid w:val="75400C35"/>
    <w:rsid w:val="75454A9D"/>
    <w:rsid w:val="75B05E7A"/>
    <w:rsid w:val="763C2567"/>
    <w:rsid w:val="76AC04E9"/>
    <w:rsid w:val="77942FC3"/>
    <w:rsid w:val="77CD4D2E"/>
    <w:rsid w:val="7808704D"/>
    <w:rsid w:val="780A23DD"/>
    <w:rsid w:val="780B5882"/>
    <w:rsid w:val="781D223D"/>
    <w:rsid w:val="782A7918"/>
    <w:rsid w:val="785755F3"/>
    <w:rsid w:val="786959F4"/>
    <w:rsid w:val="78A11DD1"/>
    <w:rsid w:val="791116B3"/>
    <w:rsid w:val="79624A36"/>
    <w:rsid w:val="79E040B3"/>
    <w:rsid w:val="79E54258"/>
    <w:rsid w:val="79EE7B59"/>
    <w:rsid w:val="7A0E0619"/>
    <w:rsid w:val="7A910122"/>
    <w:rsid w:val="7A9E5C4B"/>
    <w:rsid w:val="7B3D051E"/>
    <w:rsid w:val="7C0A1723"/>
    <w:rsid w:val="7C38327C"/>
    <w:rsid w:val="7C790066"/>
    <w:rsid w:val="7CC84C09"/>
    <w:rsid w:val="7D973663"/>
    <w:rsid w:val="7DE22A43"/>
    <w:rsid w:val="7E004525"/>
    <w:rsid w:val="7E643A6D"/>
    <w:rsid w:val="7E81225C"/>
    <w:rsid w:val="7EAD7748"/>
    <w:rsid w:val="7F0B7547"/>
    <w:rsid w:val="7F7935FC"/>
    <w:rsid w:val="7F7E3BFA"/>
    <w:rsid w:val="7F8F6BFA"/>
    <w:rsid w:val="7FAF63E5"/>
    <w:rsid w:val="7FB2700E"/>
    <w:rsid w:val="7FD66CCB"/>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semiHidden="0" w:name="Default Paragraph Font"/>
    <w:lsdException w:qFormat="1" w:unhideWhenUsed="0" w:uiPriority="1" w:semiHidden="0"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qFormat="1" w:uiPriority="99" w:semiHidden="0" w:name="HTML Code"/>
    <w:lsdException w:uiPriority="99" w:name="HTML Definition"/>
    <w:lsdException w:qFormat="1" w:uiPriority="99" w:semiHidden="0" w:name="HTML Keyboard"/>
    <w:lsdException w:uiPriority="99" w:name="HTML Preformatted"/>
    <w:lsdException w:qFormat="1" w:uiPriority="99" w:semiHidden="0"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9"/>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link w:val="26"/>
    <w:qFormat/>
    <w:uiPriority w:val="9"/>
    <w:pPr>
      <w:keepNext/>
      <w:keepLines/>
      <w:spacing w:before="260" w:after="260" w:line="416" w:lineRule="auto"/>
      <w:outlineLvl w:val="1"/>
    </w:pPr>
    <w:rPr>
      <w:rFonts w:ascii="Cambria" w:hAnsi="Cambria" w:eastAsia="宋体" w:cs="Times New Roman"/>
      <w:b/>
      <w:bCs/>
      <w:sz w:val="32"/>
      <w:szCs w:val="32"/>
    </w:rPr>
  </w:style>
  <w:style w:type="character" w:default="1" w:styleId="17">
    <w:name w:val="Default Paragraph Font"/>
    <w:unhideWhenUsed/>
    <w:qFormat/>
    <w:uiPriority w:val="1"/>
  </w:style>
  <w:style w:type="table" w:default="1" w:styleId="15">
    <w:name w:val="Normal Table"/>
    <w:unhideWhenUsed/>
    <w:qFormat/>
    <w:uiPriority w:val="99"/>
    <w:tblPr>
      <w:tblCellMar>
        <w:top w:w="0" w:type="dxa"/>
        <w:left w:w="108" w:type="dxa"/>
        <w:bottom w:w="0" w:type="dxa"/>
        <w:right w:w="108" w:type="dxa"/>
      </w:tblCellMar>
    </w:tblPr>
  </w:style>
  <w:style w:type="paragraph" w:styleId="4">
    <w:name w:val="annotation text"/>
    <w:basedOn w:val="1"/>
    <w:unhideWhenUsed/>
    <w:qFormat/>
    <w:uiPriority w:val="99"/>
    <w:pPr>
      <w:jc w:val="left"/>
    </w:pPr>
  </w:style>
  <w:style w:type="paragraph" w:styleId="5">
    <w:name w:val="Body Text"/>
    <w:basedOn w:val="1"/>
    <w:qFormat/>
    <w:uiPriority w:val="1"/>
    <w:rPr>
      <w:rFonts w:ascii="宋体" w:hAnsi="宋体" w:cs="宋体"/>
      <w:sz w:val="24"/>
      <w:szCs w:val="24"/>
      <w:lang w:val="zh-CN" w:bidi="zh-CN"/>
    </w:rPr>
  </w:style>
  <w:style w:type="paragraph" w:styleId="6">
    <w:name w:val="Body Text Indent"/>
    <w:basedOn w:val="1"/>
    <w:unhideWhenUsed/>
    <w:qFormat/>
    <w:uiPriority w:val="0"/>
    <w:pPr>
      <w:spacing w:after="120"/>
      <w:ind w:left="420" w:leftChars="200"/>
    </w:pPr>
  </w:style>
  <w:style w:type="paragraph" w:styleId="7">
    <w:name w:val="Plain Text"/>
    <w:basedOn w:val="1"/>
    <w:link w:val="27"/>
    <w:qFormat/>
    <w:uiPriority w:val="0"/>
    <w:rPr>
      <w:rFonts w:ascii="宋体" w:hAnsi="Courier New"/>
      <w:szCs w:val="21"/>
    </w:rPr>
  </w:style>
  <w:style w:type="paragraph" w:styleId="8">
    <w:name w:val="Balloon Text"/>
    <w:basedOn w:val="1"/>
    <w:link w:val="28"/>
    <w:unhideWhenUsed/>
    <w:qFormat/>
    <w:uiPriority w:val="99"/>
    <w:rPr>
      <w:sz w:val="18"/>
      <w:szCs w:val="18"/>
    </w:rPr>
  </w:style>
  <w:style w:type="paragraph" w:styleId="9">
    <w:name w:val="footer"/>
    <w:basedOn w:val="1"/>
    <w:link w:val="29"/>
    <w:qFormat/>
    <w:uiPriority w:val="99"/>
    <w:pPr>
      <w:tabs>
        <w:tab w:val="center" w:pos="4153"/>
        <w:tab w:val="right" w:pos="8306"/>
      </w:tabs>
      <w:snapToGrid w:val="0"/>
      <w:jc w:val="left"/>
    </w:pPr>
    <w:rPr>
      <w:sz w:val="18"/>
      <w:szCs w:val="18"/>
    </w:rPr>
  </w:style>
  <w:style w:type="paragraph" w:styleId="10">
    <w:name w:val="header"/>
    <w:basedOn w:val="1"/>
    <w:link w:val="30"/>
    <w:qFormat/>
    <w:uiPriority w:val="99"/>
    <w:pPr>
      <w:pBdr>
        <w:bottom w:val="single" w:color="auto" w:sz="6" w:space="1"/>
      </w:pBdr>
      <w:tabs>
        <w:tab w:val="center" w:pos="4153"/>
        <w:tab w:val="right" w:pos="8306"/>
      </w:tabs>
      <w:snapToGrid w:val="0"/>
      <w:jc w:val="center"/>
    </w:pPr>
    <w:rPr>
      <w:sz w:val="18"/>
      <w:szCs w:val="18"/>
    </w:rPr>
  </w:style>
  <w:style w:type="paragraph" w:styleId="11">
    <w:name w:val="toc 1"/>
    <w:basedOn w:val="1"/>
    <w:next w:val="1"/>
    <w:unhideWhenUsed/>
    <w:qFormat/>
    <w:uiPriority w:val="39"/>
    <w:rPr>
      <w:sz w:val="28"/>
    </w:rPr>
  </w:style>
  <w:style w:type="paragraph" w:styleId="12">
    <w:name w:val="toc 2"/>
    <w:basedOn w:val="1"/>
    <w:next w:val="1"/>
    <w:unhideWhenUsed/>
    <w:qFormat/>
    <w:uiPriority w:val="39"/>
    <w:pPr>
      <w:ind w:left="200" w:leftChars="200"/>
    </w:pPr>
    <w:rPr>
      <w:sz w:val="24"/>
    </w:rPr>
  </w:style>
  <w:style w:type="paragraph" w:styleId="13">
    <w:name w:val="Title"/>
    <w:basedOn w:val="1"/>
    <w:next w:val="1"/>
    <w:qFormat/>
    <w:uiPriority w:val="0"/>
    <w:pPr>
      <w:spacing w:before="240" w:after="60"/>
      <w:jc w:val="center"/>
      <w:outlineLvl w:val="0"/>
    </w:pPr>
    <w:rPr>
      <w:rFonts w:ascii="Cambria" w:hAnsi="Cambria" w:cs="Times New Roman"/>
      <w:b/>
      <w:bCs/>
      <w:sz w:val="32"/>
      <w:szCs w:val="32"/>
    </w:rPr>
  </w:style>
  <w:style w:type="paragraph" w:styleId="14">
    <w:name w:val="Body Text First Indent 2"/>
    <w:basedOn w:val="6"/>
    <w:qFormat/>
    <w:uiPriority w:val="0"/>
    <w:pPr>
      <w:ind w:firstLine="420" w:firstLineChars="200"/>
    </w:pPr>
    <w:rPr>
      <w:rFonts w:ascii="Times New Roman" w:eastAsia="宋体"/>
      <w:szCs w:val="24"/>
    </w:rPr>
  </w:style>
  <w:style w:type="table" w:styleId="16">
    <w:name w:val="Table Grid"/>
    <w:basedOn w:val="1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basedOn w:val="17"/>
    <w:qFormat/>
    <w:uiPriority w:val="22"/>
    <w:rPr>
      <w:b/>
      <w:bCs/>
    </w:rPr>
  </w:style>
  <w:style w:type="character" w:styleId="19">
    <w:name w:val="page number"/>
    <w:qFormat/>
    <w:uiPriority w:val="0"/>
    <w:rPr>
      <w:szCs w:val="21"/>
    </w:rPr>
  </w:style>
  <w:style w:type="character" w:styleId="20">
    <w:name w:val="FollowedHyperlink"/>
    <w:basedOn w:val="17"/>
    <w:unhideWhenUsed/>
    <w:qFormat/>
    <w:uiPriority w:val="99"/>
    <w:rPr>
      <w:color w:val="0084FF"/>
      <w:u w:val="none"/>
    </w:rPr>
  </w:style>
  <w:style w:type="character" w:styleId="21">
    <w:name w:val="Emphasis"/>
    <w:basedOn w:val="17"/>
    <w:qFormat/>
    <w:uiPriority w:val="20"/>
  </w:style>
  <w:style w:type="character" w:styleId="22">
    <w:name w:val="Hyperlink"/>
    <w:basedOn w:val="17"/>
    <w:qFormat/>
    <w:uiPriority w:val="99"/>
    <w:rPr>
      <w:color w:val="0000FF"/>
      <w:szCs w:val="21"/>
      <w:u w:val="single"/>
    </w:rPr>
  </w:style>
  <w:style w:type="character" w:styleId="23">
    <w:name w:val="HTML Code"/>
    <w:basedOn w:val="17"/>
    <w:unhideWhenUsed/>
    <w:qFormat/>
    <w:uiPriority w:val="99"/>
    <w:rPr>
      <w:rFonts w:ascii="Segoe Print" w:hAnsi="Segoe Print" w:eastAsia="Segoe Print" w:cs="Segoe Print"/>
      <w:sz w:val="21"/>
      <w:szCs w:val="21"/>
    </w:rPr>
  </w:style>
  <w:style w:type="character" w:styleId="24">
    <w:name w:val="HTML Keyboard"/>
    <w:basedOn w:val="17"/>
    <w:unhideWhenUsed/>
    <w:qFormat/>
    <w:uiPriority w:val="99"/>
    <w:rPr>
      <w:rFonts w:hint="default" w:ascii="Segoe Print" w:hAnsi="Segoe Print" w:eastAsia="Segoe Print" w:cs="Segoe Print"/>
      <w:sz w:val="21"/>
      <w:szCs w:val="21"/>
    </w:rPr>
  </w:style>
  <w:style w:type="character" w:styleId="25">
    <w:name w:val="HTML Sample"/>
    <w:basedOn w:val="17"/>
    <w:unhideWhenUsed/>
    <w:qFormat/>
    <w:uiPriority w:val="99"/>
    <w:rPr>
      <w:rFonts w:hint="default" w:ascii="Segoe Print" w:hAnsi="Segoe Print" w:eastAsia="Segoe Print" w:cs="Segoe Print"/>
      <w:sz w:val="21"/>
      <w:szCs w:val="21"/>
    </w:rPr>
  </w:style>
  <w:style w:type="character" w:customStyle="1" w:styleId="26">
    <w:name w:val="标题 2 Char"/>
    <w:basedOn w:val="17"/>
    <w:link w:val="3"/>
    <w:semiHidden/>
    <w:qFormat/>
    <w:uiPriority w:val="9"/>
    <w:rPr>
      <w:rFonts w:ascii="Cambria" w:hAnsi="Cambria" w:eastAsia="宋体" w:cs="Times New Roman"/>
      <w:b/>
      <w:bCs/>
      <w:sz w:val="32"/>
      <w:szCs w:val="32"/>
    </w:rPr>
  </w:style>
  <w:style w:type="character" w:customStyle="1" w:styleId="27">
    <w:name w:val="纯文本 Char"/>
    <w:basedOn w:val="17"/>
    <w:link w:val="7"/>
    <w:qFormat/>
    <w:uiPriority w:val="0"/>
    <w:rPr>
      <w:rFonts w:ascii="宋体" w:hAnsi="Courier New" w:eastAsia="宋体" w:cs="Times New Roman"/>
      <w:szCs w:val="21"/>
    </w:rPr>
  </w:style>
  <w:style w:type="character" w:customStyle="1" w:styleId="28">
    <w:name w:val="批注框文本 Char"/>
    <w:basedOn w:val="17"/>
    <w:link w:val="8"/>
    <w:semiHidden/>
    <w:qFormat/>
    <w:uiPriority w:val="99"/>
    <w:rPr>
      <w:rFonts w:ascii="Times New Roman" w:hAnsi="Times New Roman" w:eastAsia="宋体" w:cs="Times New Roman"/>
      <w:sz w:val="18"/>
      <w:szCs w:val="18"/>
    </w:rPr>
  </w:style>
  <w:style w:type="character" w:customStyle="1" w:styleId="29">
    <w:name w:val="页脚 Char"/>
    <w:basedOn w:val="17"/>
    <w:link w:val="9"/>
    <w:qFormat/>
    <w:uiPriority w:val="99"/>
    <w:rPr>
      <w:rFonts w:ascii="Times New Roman" w:hAnsi="Times New Roman" w:eastAsia="宋体" w:cs="Times New Roman"/>
      <w:sz w:val="18"/>
      <w:szCs w:val="18"/>
    </w:rPr>
  </w:style>
  <w:style w:type="character" w:customStyle="1" w:styleId="30">
    <w:name w:val="页眉 Char"/>
    <w:basedOn w:val="17"/>
    <w:link w:val="10"/>
    <w:qFormat/>
    <w:uiPriority w:val="99"/>
    <w:rPr>
      <w:rFonts w:ascii="Times New Roman" w:hAnsi="Times New Roman" w:eastAsia="宋体" w:cs="Times New Roman"/>
      <w:sz w:val="18"/>
      <w:szCs w:val="18"/>
    </w:rPr>
  </w:style>
  <w:style w:type="character" w:customStyle="1" w:styleId="31">
    <w:name w:val="NormalCharacter"/>
    <w:semiHidden/>
    <w:qFormat/>
    <w:uiPriority w:val="0"/>
  </w:style>
  <w:style w:type="paragraph" w:customStyle="1" w:styleId="32">
    <w:name w:val="标题2"/>
    <w:basedOn w:val="3"/>
    <w:qFormat/>
    <w:uiPriority w:val="0"/>
    <w:pPr>
      <w:spacing w:before="0" w:after="60" w:line="240" w:lineRule="auto"/>
      <w:ind w:firstLine="200" w:firstLineChars="200"/>
      <w:jc w:val="left"/>
    </w:pPr>
    <w:rPr>
      <w:rFonts w:ascii="Cambria" w:hAnsi="Cambria" w:eastAsia="宋体" w:cs="Times New Roman"/>
      <w:b w:val="0"/>
      <w:sz w:val="28"/>
    </w:rPr>
  </w:style>
  <w:style w:type="paragraph" w:styleId="33">
    <w:name w:val="List Paragraph"/>
    <w:basedOn w:val="1"/>
    <w:qFormat/>
    <w:uiPriority w:val="34"/>
    <w:pPr>
      <w:ind w:firstLine="420" w:firstLineChars="200"/>
    </w:pPr>
  </w:style>
  <w:style w:type="paragraph" w:customStyle="1" w:styleId="34">
    <w:name w:val="Default"/>
    <w:qFormat/>
    <w:uiPriority w:val="0"/>
    <w:pPr>
      <w:widowControl w:val="0"/>
      <w:autoSpaceDE w:val="0"/>
      <w:autoSpaceDN w:val="0"/>
      <w:adjustRightInd w:val="0"/>
    </w:pPr>
    <w:rPr>
      <w:rFonts w:ascii="仿宋_GB2312" w:hAnsi="仿宋_GB2312" w:eastAsia="宋体" w:cs="仿宋_GB2312"/>
      <w:color w:val="000000"/>
      <w:sz w:val="24"/>
      <w:szCs w:val="24"/>
      <w:lang w:val="en-US" w:eastAsia="zh-CN" w:bidi="ar-SA"/>
    </w:rPr>
  </w:style>
  <w:style w:type="paragraph" w:customStyle="1" w:styleId="35">
    <w:name w:val="UserStyle_1"/>
    <w:basedOn w:val="1"/>
    <w:qFormat/>
    <w:uiPriority w:val="0"/>
    <w:pPr>
      <w:ind w:firstLine="200" w:firstLineChars="200"/>
      <w:textAlignment w:val="baseline"/>
    </w:pPr>
  </w:style>
  <w:style w:type="paragraph" w:customStyle="1" w:styleId="36">
    <w:name w:val="Other|1"/>
    <w:basedOn w:val="1"/>
    <w:qFormat/>
    <w:uiPriority w:val="0"/>
    <w:pPr>
      <w:widowControl w:val="0"/>
      <w:shd w:val="clear" w:color="auto" w:fill="auto"/>
      <w:spacing w:line="310" w:lineRule="exact"/>
    </w:pPr>
    <w:rPr>
      <w:rFonts w:ascii="宋体" w:hAnsi="宋体" w:eastAsia="宋体" w:cs="宋体"/>
      <w:sz w:val="19"/>
      <w:szCs w:val="19"/>
      <w:u w:val="none"/>
      <w:shd w:val="clear" w:color="auto" w:fill="auto"/>
      <w:lang w:val="zh-TW" w:eastAsia="zh-TW" w:bidi="zh-TW"/>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microsoft.com/office/2011/relationships/people" Target="people.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24</Pages>
  <Words>11830</Words>
  <Characters>12456</Characters>
  <Lines>95</Lines>
  <Paragraphs>26</Paragraphs>
  <TotalTime>39</TotalTime>
  <ScaleCrop>false</ScaleCrop>
  <LinksUpToDate>false</LinksUpToDate>
  <CharactersWithSpaces>13089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2022-04-08T02:45:00Z</dcterms:created>
  <dc:creator>Administrator</dc:creator>
  <cp:lastModifiedBy>果冻</cp:lastModifiedBy>
  <cp:lastPrinted>2026-06-26T02:13:00Z</cp:lastPrinted>
  <dcterms:modified xsi:type="dcterms:W3CDTF">2026-06-26T03:58:04Z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D7A5F5EF61DB4B5B9A5BD0612E28848B_13</vt:lpwstr>
  </property>
  <property fmtid="{D5CDD505-2E9C-101B-9397-08002B2CF9AE}" pid="4" name="KSOTemplateDocerSaveRecord">
    <vt:lpwstr>eyJoZGlkIjoiMjQxYmNlZGU1NmFiNGM5ZGE5MTA5YjI1NmY0YTUwNmUiLCJ1c2VySWQiOiI0MDQ1MzUxMzQifQ==</vt:lpwstr>
  </property>
</Properties>
</file>