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E132A">
      <w:pPr>
        <w:pStyle w:val="4"/>
        <w:spacing w:before="0" w:beforeAutospacing="0" w:after="0" w:afterAutospacing="0" w:line="560" w:lineRule="exact"/>
        <w:jc w:val="center"/>
        <w:rPr>
          <w:ins w:id="17" w:author="婵儿" w:date="2026-09-29T15:34:07Z"/>
          <w:del w:id="18" w:author="A SHUANG" w:date="2026-10-08T09:09:53Z"/>
          <w:rFonts w:hint="eastAsia" w:ascii="方正小标宋简体" w:hAnsi="方正小标宋简体" w:eastAsia="方正小标宋简体" w:cs="方正小标宋简体"/>
          <w:sz w:val="44"/>
          <w:szCs w:val="44"/>
        </w:rPr>
      </w:pPr>
      <w:ins w:id="19" w:author="婵儿" w:date="2026-09-29T15:34:07Z">
        <w:del w:id="20" w:author="A SHUANG" w:date="2026-10-08T09:09:53Z">
          <w:r>
            <w:rPr>
              <w:rFonts w:hint="eastAsia" w:ascii="方正小标宋简体" w:hAnsi="方正小标宋简体" w:eastAsia="方正小标宋简体" w:cs="方正小标宋简体"/>
              <w:sz w:val="44"/>
              <w:szCs w:val="44"/>
            </w:rPr>
            <w:delText>德阳金和常兴商品砼有限公司</w:delText>
          </w:r>
        </w:del>
      </w:ins>
    </w:p>
    <w:p w14:paraId="50D6CE90">
      <w:pPr>
        <w:autoSpaceDE w:val="0"/>
        <w:spacing w:line="540" w:lineRule="exact"/>
        <w:jc w:val="center"/>
        <w:outlineLvl w:val="0"/>
        <w:rPr>
          <w:ins w:id="21" w:author="婵儿" w:date="2026-09-29T15:34:07Z"/>
          <w:del w:id="22" w:author="A SHUANG" w:date="2026-10-08T09:09:53Z"/>
          <w:rFonts w:hint="eastAsia" w:ascii="方正小标宋简体" w:hAnsi="方正小标宋简体" w:eastAsia="方正小标宋简体" w:cs="方正小标宋简体"/>
          <w:sz w:val="44"/>
          <w:szCs w:val="44"/>
        </w:rPr>
      </w:pPr>
      <w:ins w:id="23" w:author="婵儿" w:date="2026-09-29T15:34:07Z">
        <w:del w:id="24" w:author="A SHUANG" w:date="2026-10-08T09:09:53Z">
          <w:r>
            <w:rPr>
              <w:rFonts w:hint="eastAsia" w:ascii="方正小标宋简体" w:hAnsi="方正小标宋简体" w:eastAsia="方正小标宋简体" w:cs="方正小标宋简体"/>
              <w:sz w:val="44"/>
              <w:szCs w:val="44"/>
            </w:rPr>
            <w:delText>生产服务商公开比选公告</w:delText>
          </w:r>
        </w:del>
      </w:ins>
    </w:p>
    <w:p w14:paraId="04F71CBB">
      <w:pPr>
        <w:pStyle w:val="4"/>
        <w:spacing w:before="0" w:beforeAutospacing="0" w:after="0" w:afterAutospacing="0" w:line="560" w:lineRule="exact"/>
        <w:ind w:firstLine="640" w:firstLineChars="200"/>
        <w:jc w:val="both"/>
        <w:rPr>
          <w:ins w:id="25" w:author="婵儿" w:date="2026-09-29T15:34:07Z"/>
          <w:del w:id="26" w:author="A SHUANG" w:date="2026-10-08T09:09:53Z"/>
          <w:rFonts w:ascii="Times New Roman" w:hAnsi="Times New Roman" w:eastAsia="仿宋_GB2312"/>
          <w:sz w:val="32"/>
          <w:szCs w:val="32"/>
        </w:rPr>
      </w:pPr>
    </w:p>
    <w:p w14:paraId="4C6D3758">
      <w:pPr>
        <w:spacing w:line="560" w:lineRule="exact"/>
        <w:textAlignment w:val="baseline"/>
        <w:rPr>
          <w:ins w:id="27" w:author="婵儿" w:date="2026-09-29T15:34:07Z"/>
          <w:del w:id="28" w:author="A SHUANG" w:date="2026-10-08T09:09:53Z"/>
          <w:rFonts w:ascii="Times New Roman" w:hAnsi="Times New Roman" w:eastAsia="仿宋_GB2312" w:cs="Times New Roman"/>
          <w:sz w:val="32"/>
          <w:szCs w:val="32"/>
        </w:rPr>
      </w:pPr>
      <w:ins w:id="29" w:author="婵儿" w:date="2026-09-29T15:34:07Z">
        <w:del w:id="30" w:author="A SHUANG" w:date="2026-10-08T09:09:53Z">
          <w:r>
            <w:rPr>
              <w:rFonts w:ascii="Times New Roman" w:hAnsi="Times New Roman" w:eastAsia="仿宋_GB2312" w:cs="Times New Roman"/>
              <w:sz w:val="32"/>
              <w:szCs w:val="32"/>
            </w:rPr>
            <w:delText>各</w:delText>
          </w:r>
        </w:del>
      </w:ins>
      <w:ins w:id="31" w:author="婵儿" w:date="2026-09-29T15:34:07Z">
        <w:del w:id="32" w:author="A SHUANG" w:date="2026-10-08T09:09:53Z">
          <w:r>
            <w:rPr>
              <w:rFonts w:hint="eastAsia" w:ascii="Times New Roman" w:hAnsi="Times New Roman" w:eastAsia="仿宋_GB2312" w:cs="Times New Roman"/>
              <w:sz w:val="32"/>
              <w:szCs w:val="32"/>
            </w:rPr>
            <w:delText>单位：</w:delText>
          </w:r>
        </w:del>
      </w:ins>
    </w:p>
    <w:p w14:paraId="5BA1D26B">
      <w:pPr>
        <w:spacing w:line="560" w:lineRule="exact"/>
        <w:ind w:firstLine="640" w:firstLineChars="200"/>
        <w:textAlignment w:val="baseline"/>
        <w:rPr>
          <w:ins w:id="33" w:author="婵儿" w:date="2026-09-29T15:34:07Z"/>
          <w:del w:id="34" w:author="A SHUANG" w:date="2026-10-08T09:09:53Z"/>
          <w:rFonts w:ascii="Times New Roman" w:hAnsi="Times New Roman" w:eastAsia="仿宋_GB2312" w:cs="Times New Roman"/>
          <w:sz w:val="32"/>
          <w:szCs w:val="32"/>
        </w:rPr>
      </w:pPr>
      <w:ins w:id="35" w:author="婵儿" w:date="2026-09-29T15:34:07Z">
        <w:del w:id="36" w:author="A SHUANG" w:date="2026-10-08T09:09:53Z">
          <w:r>
            <w:rPr>
              <w:rFonts w:hint="eastAsia" w:ascii="Times New Roman" w:hAnsi="Times New Roman" w:eastAsia="仿宋_GB2312" w:cs="Times New Roman"/>
              <w:sz w:val="32"/>
              <w:szCs w:val="32"/>
            </w:rPr>
            <w:delText>现德阳金和常兴商品砼有限公司生产服务项目公开比选，欢迎符合资格条件的单位踊跃参与报价。</w:delText>
          </w:r>
        </w:del>
      </w:ins>
    </w:p>
    <w:p w14:paraId="3D9AB2B2">
      <w:pPr>
        <w:pStyle w:val="4"/>
        <w:spacing w:before="0" w:beforeAutospacing="0" w:after="0" w:afterAutospacing="0" w:line="560" w:lineRule="exact"/>
        <w:ind w:firstLine="640" w:firstLineChars="200"/>
        <w:jc w:val="both"/>
        <w:rPr>
          <w:ins w:id="37" w:author="婵儿" w:date="2026-09-29T15:34:07Z"/>
          <w:del w:id="38" w:author="A SHUANG" w:date="2026-10-08T09:09:53Z"/>
          <w:rFonts w:hint="eastAsia" w:ascii="黑体" w:hAnsi="黑体" w:eastAsia="黑体" w:cs="黑体"/>
          <w:sz w:val="32"/>
          <w:szCs w:val="32"/>
        </w:rPr>
      </w:pPr>
      <w:ins w:id="39" w:author="婵儿" w:date="2026-09-29T15:34:07Z">
        <w:del w:id="40" w:author="A SHUANG" w:date="2026-10-08T09:09:53Z">
          <w:r>
            <w:rPr>
              <w:rFonts w:hint="eastAsia" w:ascii="黑体" w:hAnsi="黑体" w:eastAsia="黑体" w:cs="黑体"/>
              <w:sz w:val="32"/>
              <w:szCs w:val="32"/>
            </w:rPr>
            <w:delText>一、项目概况</w:delText>
          </w:r>
        </w:del>
      </w:ins>
    </w:p>
    <w:p w14:paraId="64D96470">
      <w:pPr>
        <w:pStyle w:val="4"/>
        <w:spacing w:before="0" w:beforeAutospacing="0" w:after="0" w:afterAutospacing="0" w:line="560" w:lineRule="exact"/>
        <w:ind w:firstLine="640" w:firstLineChars="200"/>
        <w:jc w:val="both"/>
        <w:rPr>
          <w:ins w:id="41" w:author="婵儿" w:date="2026-09-29T15:58:05Z"/>
          <w:del w:id="42" w:author="A SHUANG" w:date="2026-10-08T09:09:53Z"/>
          <w:rFonts w:hint="eastAsia" w:ascii="Times New Roman" w:hAnsi="Times New Roman" w:eastAsia="仿宋_GB2312"/>
          <w:sz w:val="32"/>
          <w:szCs w:val="32"/>
        </w:rPr>
      </w:pPr>
      <w:ins w:id="43" w:author="婵儿" w:date="2026-09-29T15:34:07Z">
        <w:del w:id="44" w:author="A SHUANG" w:date="2026-10-08T09:09:53Z">
          <w:r>
            <w:rPr>
              <w:rFonts w:hint="eastAsia" w:ascii="Times New Roman" w:hAnsi="Times New Roman" w:eastAsia="仿宋_GB2312"/>
              <w:sz w:val="32"/>
              <w:szCs w:val="32"/>
            </w:rPr>
            <w:delText>（一）采购单位：德阳金和常兴商品砼有限公司</w:delText>
          </w:r>
        </w:del>
      </w:ins>
    </w:p>
    <w:p w14:paraId="20BAB2E2">
      <w:pPr>
        <w:pStyle w:val="4"/>
        <w:spacing w:before="0" w:beforeAutospacing="0" w:after="0" w:afterAutospacing="0" w:line="560" w:lineRule="exact"/>
        <w:ind w:firstLine="640" w:firstLineChars="200"/>
        <w:jc w:val="both"/>
        <w:rPr>
          <w:ins w:id="45" w:author="婵儿" w:date="2026-09-29T15:58:07Z"/>
          <w:del w:id="46" w:author="A SHUANG" w:date="2026-10-08T09:09:53Z"/>
          <w:rFonts w:hint="eastAsia" w:ascii="Times New Roman" w:hAnsi="Times New Roman" w:eastAsia="仿宋_GB2312"/>
          <w:sz w:val="32"/>
          <w:szCs w:val="32"/>
        </w:rPr>
      </w:pPr>
      <w:ins w:id="47" w:author="婵儿" w:date="2026-09-29T15:34:07Z">
        <w:del w:id="48" w:author="A SHUANG" w:date="2026-10-08T09:09:53Z">
          <w:r>
            <w:rPr>
              <w:rFonts w:hint="eastAsia" w:ascii="Times New Roman" w:hAnsi="Times New Roman" w:eastAsia="仿宋_GB2312"/>
              <w:sz w:val="32"/>
              <w:szCs w:val="32"/>
            </w:rPr>
            <w:delText>（二）采购内容：原料规整及上料和生产保障</w:delText>
          </w:r>
        </w:del>
      </w:ins>
    </w:p>
    <w:p w14:paraId="7836D531">
      <w:pPr>
        <w:pStyle w:val="4"/>
        <w:autoSpaceDE w:val="0"/>
        <w:spacing w:before="0" w:beforeAutospacing="0" w:after="0" w:afterAutospacing="0" w:line="560" w:lineRule="exact"/>
        <w:ind w:firstLine="640" w:firstLineChars="200"/>
        <w:jc w:val="both"/>
        <w:outlineLvl w:val="0"/>
        <w:rPr>
          <w:ins w:id="50" w:author="婵儿" w:date="2026-09-29T15:58:08Z"/>
          <w:del w:id="51" w:author="A SHUANG" w:date="2026-10-08T09:09:53Z"/>
          <w:rFonts w:hint="eastAsia" w:ascii="Times New Roman" w:hAnsi="Times New Roman" w:eastAsia="仿宋_GB2312"/>
          <w:sz w:val="32"/>
          <w:szCs w:val="32"/>
        </w:rPr>
        <w:pPrChange w:id="49" w:author="婵儿" w:date="2026-09-29T15:58:11Z">
          <w:pPr>
            <w:autoSpaceDE w:val="0"/>
            <w:spacing w:line="560" w:lineRule="exact"/>
            <w:ind w:firstLine="640" w:firstLineChars="200"/>
            <w:outlineLvl w:val="0"/>
          </w:pPr>
        </w:pPrChange>
      </w:pPr>
      <w:ins w:id="52" w:author="婵儿" w:date="2026-09-29T15:34:07Z">
        <w:del w:id="53" w:author="A SHUANG" w:date="2026-10-08T09:09:53Z">
          <w:r>
            <w:rPr>
              <w:rFonts w:hint="eastAsia" w:ascii="Times New Roman" w:hAnsi="Times New Roman" w:eastAsia="仿宋_GB2312"/>
              <w:sz w:val="32"/>
              <w:szCs w:val="32"/>
            </w:rPr>
            <w:delText>（三）评审方式：公开比选、低价中选法</w:delText>
          </w:r>
        </w:del>
      </w:ins>
    </w:p>
    <w:p w14:paraId="60B88815">
      <w:pPr>
        <w:pStyle w:val="4"/>
        <w:autoSpaceDE w:val="0"/>
        <w:spacing w:before="0" w:beforeAutospacing="0" w:after="0" w:afterAutospacing="0" w:line="560" w:lineRule="exact"/>
        <w:ind w:firstLine="640" w:firstLineChars="200"/>
        <w:jc w:val="both"/>
        <w:outlineLvl w:val="0"/>
        <w:rPr>
          <w:ins w:id="55" w:author="婵儿" w:date="2026-09-29T15:58:01Z"/>
          <w:del w:id="56" w:author="A SHUANG" w:date="2026-10-08T09:09:53Z"/>
          <w:rFonts w:hint="eastAsia" w:ascii="Times New Roman" w:hAnsi="Times New Roman" w:eastAsia="仿宋_GB2312" w:cs="Times New Roman"/>
          <w:sz w:val="32"/>
          <w:szCs w:val="32"/>
          <w:lang w:val="en-US" w:eastAsia="zh-CN"/>
        </w:rPr>
        <w:pPrChange w:id="54" w:author="婵儿" w:date="2026-09-29T15:58:14Z">
          <w:pPr>
            <w:autoSpaceDE w:val="0"/>
            <w:spacing w:line="560" w:lineRule="exact"/>
            <w:ind w:firstLine="640" w:firstLineChars="200"/>
            <w:outlineLvl w:val="0"/>
          </w:pPr>
        </w:pPrChange>
      </w:pPr>
      <w:ins w:id="57" w:author="婵儿" w:date="2026-09-29T15:34:07Z">
        <w:del w:id="58" w:author="A SHUANG" w:date="2026-10-08T09:09:53Z">
          <w:r>
            <w:rPr>
              <w:rFonts w:hint="eastAsia" w:ascii="Times New Roman" w:hAnsi="Times New Roman" w:eastAsia="仿宋_GB2312"/>
              <w:sz w:val="32"/>
              <w:szCs w:val="32"/>
            </w:rPr>
            <w:delText>（四）服务期限：</w:delText>
          </w:r>
        </w:del>
      </w:ins>
      <w:ins w:id="59" w:author="婵儿" w:date="2026-09-29T15:34:07Z">
        <w:del w:id="60" w:author="A SHUANG" w:date="2026-10-08T09:09:53Z">
          <w:r>
            <w:rPr>
              <w:rFonts w:hint="eastAsia" w:ascii="Times New Roman" w:hAnsi="Times New Roman" w:eastAsia="仿宋_GB2312"/>
              <w:sz w:val="32"/>
              <w:szCs w:val="32"/>
              <w:lang w:val="en-US" w:eastAsia="zh-CN"/>
              <w:rPrChange w:id="61" w:author="婵儿" w:date="2026-09-29T15:57:55Z">
                <w:rPr>
                  <w:rFonts w:hint="eastAsia" w:ascii="Times New Roman" w:hAnsi="Times New Roman" w:eastAsia="仿宋_GB2312"/>
                  <w:sz w:val="32"/>
                  <w:szCs w:val="32"/>
                  <w:lang w:val="en-US" w:eastAsia="zh-CN"/>
                </w:rPr>
              </w:rPrChange>
            </w:rPr>
            <w:delText>服务期限2年，</w:delText>
          </w:r>
        </w:del>
      </w:ins>
      <w:ins w:id="64" w:author="婵儿" w:date="2026-09-29T15:34:07Z">
        <w:del w:id="65" w:author="A SHUANG" w:date="2026-10-08T09:09:53Z">
          <w:r>
            <w:rPr>
              <w:rFonts w:hint="eastAsia" w:ascii="Times New Roman" w:hAnsi="Times New Roman" w:eastAsia="仿宋_GB2312" w:cs="Times New Roman"/>
              <w:b w:val="0"/>
              <w:i w:val="0"/>
              <w:caps w:val="0"/>
              <w:spacing w:val="0"/>
              <w:w w:val="100"/>
              <w:sz w:val="32"/>
              <w:szCs w:val="32"/>
              <w:lang w:val="en-US" w:eastAsia="zh-CN"/>
              <w:rPrChange w:id="66" w:author="婵儿" w:date="2026-09-29T15:57:55Z">
                <w:rPr>
                  <w:rFonts w:hint="eastAsia" w:ascii="Times New Roman" w:hAnsi="Times New Roman" w:eastAsia="仿宋_GB2312" w:cs="Times New Roman"/>
                  <w:b w:val="0"/>
                  <w:i w:val="0"/>
                  <w:caps w:val="0"/>
                  <w:spacing w:val="0"/>
                  <w:w w:val="100"/>
                  <w:sz w:val="32"/>
                  <w:szCs w:val="32"/>
                  <w:lang w:val="en-US" w:eastAsia="zh-CN"/>
                </w:rPr>
              </w:rPrChange>
            </w:rPr>
            <w:delText>合同</w:delText>
          </w:r>
        </w:del>
      </w:ins>
      <w:ins w:id="69" w:author="婵儿" w:date="2026-09-29T15:34:07Z">
        <w:del w:id="70" w:author="A SHUANG" w:date="2026-10-08T09:09:53Z">
          <w:r>
            <w:rPr>
              <w:rFonts w:hint="eastAsia" w:ascii="Times New Roman" w:hAnsi="Times New Roman" w:eastAsia="仿宋_GB2312" w:cs="Times New Roman"/>
              <w:color w:val="auto"/>
              <w:sz w:val="32"/>
              <w:szCs w:val="32"/>
              <w:lang w:val="en-US" w:eastAsia="zh-CN"/>
              <w:rPrChange w:id="71" w:author="婵儿" w:date="2026-09-29T15:57:55Z">
                <w:rPr>
                  <w:rFonts w:hint="eastAsia" w:ascii="Times New Roman" w:hAnsi="Times New Roman" w:eastAsia="仿宋_GB2312" w:cs="Times New Roman"/>
                  <w:color w:val="auto"/>
                  <w:sz w:val="32"/>
                  <w:szCs w:val="32"/>
                  <w:lang w:val="en-US" w:eastAsia="zh-CN"/>
                </w:rPr>
              </w:rPrChange>
            </w:rPr>
            <w:delText>一年一签</w:delText>
          </w:r>
        </w:del>
      </w:ins>
    </w:p>
    <w:p w14:paraId="4D463162">
      <w:pPr>
        <w:pStyle w:val="4"/>
        <w:autoSpaceDE w:val="0"/>
        <w:spacing w:before="0" w:beforeAutospacing="0" w:after="0" w:afterAutospacing="0" w:line="560" w:lineRule="exact"/>
        <w:ind w:firstLine="640" w:firstLineChars="200"/>
        <w:jc w:val="both"/>
        <w:outlineLvl w:val="0"/>
        <w:rPr>
          <w:ins w:id="75" w:author="婵儿" w:date="2026-09-29T15:58:17Z"/>
          <w:del w:id="76" w:author="A SHUANG" w:date="2026-10-08T09:09:53Z"/>
          <w:rFonts w:hint="eastAsia" w:ascii="Times New Roman" w:hAnsi="Times New Roman" w:eastAsia="仿宋_GB2312"/>
          <w:sz w:val="32"/>
          <w:szCs w:val="32"/>
        </w:rPr>
        <w:pPrChange w:id="74" w:author="婵儿" w:date="2026-09-29T15:58:22Z">
          <w:pPr>
            <w:autoSpaceDE w:val="0"/>
            <w:spacing w:line="560" w:lineRule="exact"/>
            <w:ind w:firstLine="640" w:firstLineChars="200"/>
            <w:outlineLvl w:val="0"/>
          </w:pPr>
        </w:pPrChange>
      </w:pPr>
      <w:ins w:id="77" w:author="婵儿" w:date="2026-09-29T15:34:07Z">
        <w:del w:id="78" w:author="A SHUANG" w:date="2026-10-08T09:09:53Z">
          <w:r>
            <w:rPr>
              <w:rFonts w:hint="eastAsia" w:ascii="Times New Roman" w:hAnsi="Times New Roman" w:eastAsia="仿宋_GB2312"/>
              <w:sz w:val="32"/>
              <w:szCs w:val="32"/>
            </w:rPr>
            <w:delText>（五）最高限价：原料规整及上料服务含税285元/人.次（负责驾驶装载机对砂石原料进行规整和上料，</w:delText>
          </w:r>
        </w:del>
      </w:ins>
      <w:ins w:id="79" w:author="婵儿" w:date="2026-09-29T15:34:07Z">
        <w:del w:id="80" w:author="A SHUANG" w:date="2026-10-08T09:09:53Z">
          <w:r>
            <w:rPr>
              <w:rFonts w:hint="eastAsia" w:ascii="Times New Roman" w:hAnsi="Times New Roman" w:eastAsia="仿宋_GB2312" w:cs="Times New Roman"/>
              <w:sz w:val="32"/>
              <w:szCs w:val="32"/>
              <w:rPrChange w:id="81" w:author="婵儿" w:date="2026-09-29T15:57:55Z">
                <w:rPr>
                  <w:rFonts w:hint="eastAsia" w:ascii="Times New Roman" w:hAnsi="Times New Roman" w:eastAsia="仿宋_GB2312" w:cs="Times New Roman"/>
                  <w:sz w:val="32"/>
                  <w:szCs w:val="32"/>
                </w:rPr>
              </w:rPrChange>
            </w:rPr>
            <w:delText>每次时长8小时</w:delText>
          </w:r>
        </w:del>
      </w:ins>
      <w:ins w:id="84" w:author="婵儿" w:date="2026-09-29T15:34:07Z">
        <w:del w:id="85" w:author="A SHUANG" w:date="2026-10-08T09:09:53Z">
          <w:r>
            <w:rPr>
              <w:rFonts w:hint="eastAsia" w:ascii="Times New Roman" w:hAnsi="Times New Roman" w:eastAsia="仿宋_GB2312"/>
              <w:sz w:val="32"/>
              <w:szCs w:val="32"/>
            </w:rPr>
            <w:delText>），生产保障服务含税195元/人.次（负责脱泥处理、清理废料、环境整治和生产维护维修，</w:delText>
          </w:r>
        </w:del>
      </w:ins>
      <w:ins w:id="86" w:author="婵儿" w:date="2026-09-29T15:34:07Z">
        <w:del w:id="87" w:author="A SHUANG" w:date="2026-10-08T09:09:53Z">
          <w:r>
            <w:rPr>
              <w:rFonts w:hint="eastAsia" w:ascii="Times New Roman" w:hAnsi="Times New Roman" w:eastAsia="仿宋_GB2312" w:cs="Times New Roman"/>
              <w:sz w:val="32"/>
              <w:szCs w:val="32"/>
              <w:rPrChange w:id="88" w:author="婵儿" w:date="2026-09-29T15:57:55Z">
                <w:rPr>
                  <w:rFonts w:hint="eastAsia" w:ascii="Times New Roman" w:hAnsi="Times New Roman" w:eastAsia="仿宋_GB2312" w:cs="Times New Roman"/>
                  <w:sz w:val="32"/>
                  <w:szCs w:val="32"/>
                </w:rPr>
              </w:rPrChange>
            </w:rPr>
            <w:delText>每次时长8小时</w:delText>
          </w:r>
        </w:del>
      </w:ins>
      <w:ins w:id="91" w:author="婵儿" w:date="2026-09-29T15:34:07Z">
        <w:del w:id="92" w:author="A SHUANG" w:date="2026-10-08T09:09:53Z">
          <w:r>
            <w:rPr>
              <w:rFonts w:hint="eastAsia" w:ascii="Times New Roman" w:hAnsi="Times New Roman" w:eastAsia="仿宋_GB2312"/>
              <w:sz w:val="32"/>
              <w:szCs w:val="32"/>
            </w:rPr>
            <w:delText>）。本项目作业所需机械设备由采购</w:delText>
          </w:r>
        </w:del>
      </w:ins>
      <w:ins w:id="93" w:author="婵儿" w:date="2026-09-29T15:34:07Z">
        <w:del w:id="94" w:author="A SHUANG" w:date="2026-10-08T09:09:53Z">
          <w:r>
            <w:rPr>
              <w:rFonts w:hint="eastAsia" w:ascii="Times New Roman" w:hAnsi="Times New Roman" w:eastAsia="仿宋_GB2312"/>
              <w:sz w:val="32"/>
              <w:szCs w:val="32"/>
              <w:lang w:val="en-US" w:eastAsia="zh-CN"/>
              <w:rPrChange w:id="95" w:author="婵儿" w:date="2026-09-29T15:57:55Z">
                <w:rPr>
                  <w:rFonts w:hint="eastAsia" w:ascii="Times New Roman" w:hAnsi="Times New Roman" w:eastAsia="仿宋_GB2312"/>
                  <w:sz w:val="32"/>
                  <w:szCs w:val="32"/>
                  <w:lang w:val="en-US" w:eastAsia="zh-CN"/>
                </w:rPr>
              </w:rPrChange>
            </w:rPr>
            <w:delText>方</w:delText>
          </w:r>
        </w:del>
      </w:ins>
      <w:ins w:id="98" w:author="婵儿" w:date="2026-09-29T15:34:07Z">
        <w:del w:id="99" w:author="A SHUANG" w:date="2026-10-08T09:09:53Z">
          <w:r>
            <w:rPr>
              <w:rFonts w:hint="eastAsia" w:ascii="Times New Roman" w:hAnsi="Times New Roman" w:eastAsia="仿宋_GB2312"/>
              <w:sz w:val="32"/>
              <w:szCs w:val="32"/>
            </w:rPr>
            <w:delText>提供，</w:delText>
          </w:r>
        </w:del>
      </w:ins>
      <w:ins w:id="100" w:author="婵儿" w:date="2026-09-29T15:34:07Z">
        <w:del w:id="101" w:author="A SHUANG" w:date="2026-10-08T09:09:53Z">
          <w:r>
            <w:rPr>
              <w:rFonts w:hint="eastAsia" w:ascii="Times New Roman" w:hAnsi="Times New Roman" w:eastAsia="仿宋_GB2312"/>
              <w:sz w:val="32"/>
              <w:szCs w:val="32"/>
              <w:lang w:val="en-US" w:eastAsia="zh-CN"/>
              <w:rPrChange w:id="102" w:author="婵儿" w:date="2026-09-29T15:57:55Z">
                <w:rPr>
                  <w:rFonts w:hint="eastAsia" w:ascii="Times New Roman" w:hAnsi="Times New Roman" w:eastAsia="仿宋_GB2312"/>
                  <w:sz w:val="32"/>
                  <w:szCs w:val="32"/>
                  <w:lang w:val="en-US" w:eastAsia="zh-CN"/>
                </w:rPr>
              </w:rPrChange>
            </w:rPr>
            <w:delText>比选申请人</w:delText>
          </w:r>
        </w:del>
      </w:ins>
      <w:ins w:id="105" w:author="婵儿" w:date="2026-09-29T15:34:07Z">
        <w:del w:id="106" w:author="A SHUANG" w:date="2026-10-08T09:09:53Z">
          <w:r>
            <w:rPr>
              <w:rFonts w:hint="eastAsia" w:ascii="Times New Roman" w:hAnsi="Times New Roman" w:eastAsia="仿宋_GB2312"/>
              <w:sz w:val="32"/>
              <w:szCs w:val="32"/>
            </w:rPr>
            <w:delText>仅提供作业人员。项目预计用工频次：原料规整及上料约60次/月，生产保障服务约100次/月。</w:delText>
          </w:r>
        </w:del>
      </w:ins>
    </w:p>
    <w:p w14:paraId="03019051">
      <w:pPr>
        <w:pStyle w:val="4"/>
        <w:autoSpaceDE w:val="0"/>
        <w:spacing w:before="0" w:beforeAutospacing="0" w:after="0" w:afterAutospacing="0" w:line="560" w:lineRule="exact"/>
        <w:ind w:firstLine="640" w:firstLineChars="200"/>
        <w:jc w:val="both"/>
        <w:outlineLvl w:val="0"/>
        <w:rPr>
          <w:ins w:id="108" w:author="婵儿" w:date="2026-09-29T15:57:22Z"/>
          <w:del w:id="109" w:author="A SHUANG" w:date="2026-10-08T09:09:53Z"/>
          <w:rFonts w:hint="eastAsia" w:ascii="Times New Roman" w:hAnsi="Times New Roman" w:eastAsia="仿宋_GB2312"/>
          <w:sz w:val="32"/>
          <w:szCs w:val="32"/>
        </w:rPr>
        <w:pPrChange w:id="107" w:author="婵儿" w:date="2026-09-29T15:58:24Z">
          <w:pPr>
            <w:autoSpaceDE w:val="0"/>
            <w:spacing w:line="560" w:lineRule="exact"/>
            <w:ind w:firstLine="640" w:firstLineChars="200"/>
            <w:outlineLvl w:val="0"/>
          </w:pPr>
        </w:pPrChange>
      </w:pPr>
      <w:ins w:id="110" w:author="婵儿" w:date="2026-09-29T15:34:07Z">
        <w:del w:id="111" w:author="A SHUANG" w:date="2026-10-08T09:09:53Z">
          <w:r>
            <w:rPr>
              <w:rFonts w:hint="eastAsia" w:ascii="Times New Roman" w:hAnsi="Times New Roman" w:eastAsia="仿宋_GB2312"/>
              <w:sz w:val="32"/>
              <w:szCs w:val="32"/>
            </w:rPr>
            <w:delText>上述限价为含税包干单价，包含成本、税费等全部相关费用。报价高于最高限价的，按无效报价处理。</w:delText>
          </w:r>
        </w:del>
      </w:ins>
    </w:p>
    <w:p w14:paraId="1DC50566">
      <w:pPr>
        <w:pStyle w:val="4"/>
        <w:autoSpaceDE w:val="0"/>
        <w:spacing w:before="0" w:beforeAutospacing="0" w:after="0" w:afterAutospacing="0" w:line="560" w:lineRule="exact"/>
        <w:ind w:firstLine="640" w:firstLineChars="200"/>
        <w:jc w:val="both"/>
        <w:outlineLvl w:val="0"/>
        <w:rPr>
          <w:ins w:id="113" w:author="婵儿" w:date="2026-09-29T15:56:53Z"/>
          <w:del w:id="114" w:author="A SHUANG" w:date="2026-10-08T09:09:53Z"/>
          <w:rFonts w:hint="eastAsia" w:ascii="Times New Roman" w:hAnsi="Times New Roman" w:eastAsia="仿宋_GB2312" w:cs="Times New Roman"/>
          <w:sz w:val="32"/>
          <w:szCs w:val="32"/>
          <w:rPrChange w:id="115" w:author="婵儿" w:date="2026-09-29T15:57:55Z">
            <w:rPr>
              <w:ins w:id="116" w:author="婵儿" w:date="2026-09-29T15:56:53Z"/>
              <w:del w:id="117" w:author="A SHUANG" w:date="2026-10-08T09:09:53Z"/>
              <w:rFonts w:hint="eastAsia" w:ascii="黑体" w:hAnsi="黑体" w:eastAsia="黑体" w:cs="黑体"/>
              <w:sz w:val="32"/>
              <w:szCs w:val="32"/>
            </w:rPr>
          </w:rPrChange>
        </w:rPr>
        <w:pPrChange w:id="112" w:author="婵儿" w:date="2026-09-29T15:58:33Z">
          <w:pPr>
            <w:autoSpaceDE w:val="0"/>
            <w:spacing w:line="560" w:lineRule="exact"/>
            <w:ind w:firstLine="640" w:firstLineChars="200"/>
            <w:outlineLvl w:val="0"/>
          </w:pPr>
        </w:pPrChange>
      </w:pPr>
      <w:ins w:id="118" w:author="婵儿" w:date="2026-09-29T15:34:07Z">
        <w:del w:id="119" w:author="A SHUANG" w:date="2026-10-08T09:09:53Z">
          <w:r>
            <w:rPr>
              <w:rFonts w:hint="eastAsia" w:ascii="Times New Roman" w:hAnsi="Times New Roman" w:eastAsia="仿宋_GB2312"/>
              <w:sz w:val="32"/>
              <w:szCs w:val="32"/>
            </w:rPr>
            <w:delText>（六）项目人员相关要求：</w:delText>
          </w:r>
        </w:del>
      </w:ins>
      <w:ins w:id="120" w:author="婵儿" w:date="2026-09-29T15:56:55Z">
        <w:del w:id="121" w:author="A SHUANG" w:date="2026-10-08T09:09:53Z">
          <w:r>
            <w:rPr>
              <w:rFonts w:hint="eastAsia" w:ascii="Times New Roman" w:hAnsi="Times New Roman" w:eastAsia="仿宋_GB2312" w:cs="Times New Roman"/>
              <w:sz w:val="32"/>
              <w:szCs w:val="32"/>
              <w:rPrChange w:id="122" w:author="婵儿" w:date="2026-09-29T15:57:55Z">
                <w:rPr>
                  <w:rFonts w:hint="eastAsia" w:ascii="黑体" w:hAnsi="黑体" w:eastAsia="黑体" w:cs="黑体"/>
                  <w:sz w:val="32"/>
                  <w:szCs w:val="32"/>
                </w:rPr>
              </w:rPrChange>
            </w:rPr>
            <w:delText>报价单位作业人员须持对应机械设备有效操作证；须固定配置1名现场管理人员全程驻场、同步到岗，承担人员调度、现场安全、作业秩序、考勤及对外对接统筹工作，驻场人员费用由比选申请人承担。</w:delText>
          </w:r>
        </w:del>
      </w:ins>
    </w:p>
    <w:p w14:paraId="1B6DBB6C">
      <w:pPr>
        <w:autoSpaceDE w:val="0"/>
        <w:spacing w:line="560" w:lineRule="exact"/>
        <w:ind w:firstLine="640" w:firstLineChars="200"/>
        <w:outlineLvl w:val="0"/>
        <w:rPr>
          <w:ins w:id="125" w:author="婵儿" w:date="2026-09-29T15:34:07Z"/>
          <w:del w:id="126" w:author="A SHUANG" w:date="2026-10-08T09:09:53Z"/>
          <w:rFonts w:ascii="Times New Roman" w:hAnsi="Times New Roman" w:eastAsia="仿宋_GB2312" w:cs="Times New Roman"/>
          <w:sz w:val="32"/>
          <w:szCs w:val="32"/>
        </w:rPr>
      </w:pPr>
      <w:ins w:id="127" w:author="婵儿" w:date="2026-09-29T15:34:07Z">
        <w:del w:id="128" w:author="A SHUANG" w:date="2026-10-08T09:09:53Z">
          <w:r>
            <w:rPr>
              <w:rFonts w:hint="eastAsia" w:ascii="黑体" w:hAnsi="黑体" w:eastAsia="黑体" w:cs="黑体"/>
              <w:sz w:val="32"/>
              <w:szCs w:val="32"/>
            </w:rPr>
            <w:delText>二、比选申请人的资格要求</w:delText>
          </w:r>
        </w:del>
      </w:ins>
    </w:p>
    <w:p w14:paraId="763DDCFB">
      <w:pPr>
        <w:pStyle w:val="4"/>
        <w:spacing w:before="0" w:beforeAutospacing="0" w:after="0" w:afterAutospacing="0" w:line="560" w:lineRule="exact"/>
        <w:ind w:firstLine="640" w:firstLineChars="200"/>
        <w:jc w:val="both"/>
        <w:rPr>
          <w:ins w:id="129" w:author="婵儿" w:date="2026-09-29T15:34:07Z"/>
          <w:del w:id="130" w:author="A SHUANG" w:date="2026-10-08T09:09:53Z"/>
          <w:rFonts w:hint="eastAsia" w:ascii="Times New Roman" w:hAnsi="Times New Roman" w:eastAsia="仿宋_GB2312"/>
          <w:sz w:val="32"/>
          <w:szCs w:val="32"/>
        </w:rPr>
      </w:pPr>
      <w:ins w:id="131" w:author="婵儿" w:date="2026-09-29T15:34:07Z">
        <w:del w:id="132" w:author="A SHUANG" w:date="2026-10-08T09:09:53Z">
          <w:r>
            <w:rPr>
              <w:rFonts w:hint="eastAsia" w:ascii="Times New Roman" w:hAnsi="Times New Roman" w:eastAsia="仿宋_GB2312"/>
              <w:sz w:val="32"/>
              <w:szCs w:val="32"/>
            </w:rPr>
            <w:delText>（一）具有独立法人资格，能够独立承担民事责任；</w:delText>
          </w:r>
        </w:del>
      </w:ins>
    </w:p>
    <w:p w14:paraId="1A74FF29">
      <w:pPr>
        <w:pStyle w:val="4"/>
        <w:spacing w:before="0" w:beforeAutospacing="0" w:after="0" w:afterAutospacing="0" w:line="560" w:lineRule="exact"/>
        <w:ind w:firstLine="640" w:firstLineChars="200"/>
        <w:jc w:val="both"/>
        <w:rPr>
          <w:ins w:id="133" w:author="婵儿" w:date="2026-09-29T15:34:07Z"/>
          <w:del w:id="134" w:author="A SHUANG" w:date="2026-10-08T09:09:53Z"/>
          <w:rFonts w:hint="eastAsia" w:ascii="Times New Roman" w:hAnsi="Times New Roman" w:eastAsia="仿宋_GB2312"/>
          <w:sz w:val="32"/>
          <w:szCs w:val="32"/>
        </w:rPr>
      </w:pPr>
      <w:ins w:id="135" w:author="婵儿" w:date="2026-09-29T15:34:07Z">
        <w:del w:id="136" w:author="A SHUANG" w:date="2026-10-08T09:09:53Z">
          <w:r>
            <w:rPr>
              <w:rFonts w:hint="eastAsia" w:ascii="Times New Roman" w:hAnsi="Times New Roman" w:eastAsia="仿宋_GB2312"/>
              <w:sz w:val="32"/>
              <w:szCs w:val="32"/>
            </w:rPr>
            <w:delText>（二）具备良好的纳税记录及商业信誉；</w:delText>
          </w:r>
        </w:del>
      </w:ins>
    </w:p>
    <w:p w14:paraId="6E93715E">
      <w:pPr>
        <w:pStyle w:val="4"/>
        <w:spacing w:before="0" w:beforeAutospacing="0" w:after="0" w:afterAutospacing="0" w:line="560" w:lineRule="exact"/>
        <w:ind w:firstLine="640" w:firstLineChars="200"/>
        <w:jc w:val="both"/>
        <w:rPr>
          <w:ins w:id="137" w:author="婵儿" w:date="2026-09-29T15:34:07Z"/>
          <w:del w:id="138" w:author="A SHUANG" w:date="2026-10-08T09:09:53Z"/>
          <w:rFonts w:hint="eastAsia" w:ascii="Times New Roman" w:hAnsi="Times New Roman" w:eastAsia="仿宋_GB2312" w:cs="Times New Roman"/>
          <w:sz w:val="32"/>
          <w:szCs w:val="32"/>
        </w:rPr>
      </w:pPr>
      <w:ins w:id="139" w:author="婵儿" w:date="2026-09-29T15:34:07Z">
        <w:del w:id="140" w:author="A SHUANG" w:date="2026-10-08T09:09:53Z">
          <w:r>
            <w:rPr>
              <w:rFonts w:hint="eastAsia" w:ascii="Times New Roman" w:hAnsi="Times New Roman" w:eastAsia="仿宋_GB2312"/>
              <w:sz w:val="32"/>
              <w:szCs w:val="32"/>
            </w:rPr>
            <w:delText>（三）具备完成本项目所需人员及专业服务能力；</w:delText>
          </w:r>
        </w:del>
      </w:ins>
    </w:p>
    <w:p w14:paraId="2403DAE3">
      <w:pPr>
        <w:pStyle w:val="4"/>
        <w:spacing w:before="0" w:beforeAutospacing="0" w:after="0" w:afterAutospacing="0" w:line="560" w:lineRule="exact"/>
        <w:ind w:firstLine="640" w:firstLineChars="200"/>
        <w:jc w:val="both"/>
        <w:rPr>
          <w:ins w:id="142" w:author="婵儿" w:date="2026-09-29T15:34:07Z"/>
          <w:del w:id="143" w:author="A SHUANG" w:date="2026-10-08T09:09:53Z"/>
          <w:rFonts w:hint="eastAsia" w:ascii="Times New Roman" w:hAnsi="Times New Roman" w:eastAsia="仿宋_GB2312" w:cs="Times New Roman"/>
          <w:sz w:val="32"/>
          <w:szCs w:val="32"/>
        </w:rPr>
        <w:pPrChange w:id="141" w:author="婵儿" w:date="2026-09-29T15:41:08Z">
          <w:pPr>
            <w:pStyle w:val="4"/>
            <w:spacing w:before="0" w:beforeAutospacing="0" w:after="0" w:afterAutospacing="0"/>
            <w:ind w:firstLine="640" w:firstLineChars="200"/>
            <w:jc w:val="both"/>
          </w:pPr>
        </w:pPrChange>
      </w:pPr>
      <w:ins w:id="144" w:author="婵儿" w:date="2026-09-29T15:34:07Z">
        <w:del w:id="145" w:author="A SHUANG" w:date="2026-10-08T09:09:53Z">
          <w:r>
            <w:rPr>
              <w:rFonts w:hint="eastAsia" w:ascii="Times New Roman" w:hAnsi="Times New Roman" w:eastAsia="仿宋_GB2312"/>
              <w:sz w:val="32"/>
              <w:szCs w:val="32"/>
            </w:rPr>
            <w:delText>（四）本项目不接受联合体报价，不允许转包、分包；</w:delText>
          </w:r>
        </w:del>
      </w:ins>
    </w:p>
    <w:p w14:paraId="56947D4E">
      <w:pPr>
        <w:pStyle w:val="4"/>
        <w:spacing w:before="0" w:beforeAutospacing="0" w:after="0" w:afterAutospacing="0" w:line="560" w:lineRule="exact"/>
        <w:ind w:firstLine="640" w:firstLineChars="200"/>
        <w:jc w:val="both"/>
        <w:rPr>
          <w:ins w:id="146" w:author="婵儿" w:date="2026-09-29T15:34:07Z"/>
          <w:del w:id="147" w:author="A SHUANG" w:date="2026-10-08T09:09:53Z"/>
          <w:rFonts w:hint="eastAsia" w:ascii="Times New Roman" w:hAnsi="Times New Roman" w:eastAsia="仿宋_GB2312"/>
          <w:sz w:val="32"/>
          <w:szCs w:val="32"/>
        </w:rPr>
      </w:pPr>
      <w:ins w:id="148" w:author="婵儿" w:date="2026-09-29T15:34:07Z">
        <w:del w:id="149" w:author="A SHUANG" w:date="2026-10-08T09:09:53Z">
          <w:r>
            <w:rPr>
              <w:rFonts w:hint="eastAsia" w:ascii="Times New Roman" w:hAnsi="Times New Roman" w:eastAsia="仿宋_GB2312"/>
              <w:sz w:val="32"/>
              <w:szCs w:val="32"/>
            </w:rPr>
            <w:delText>（</w:delText>
          </w:r>
        </w:del>
      </w:ins>
      <w:ins w:id="150" w:author="婵儿" w:date="2026-09-29T15:53:26Z">
        <w:del w:id="151" w:author="A SHUANG" w:date="2026-10-08T09:09:53Z">
          <w:r>
            <w:rPr>
              <w:rFonts w:hint="eastAsia" w:ascii="Times New Roman" w:hAnsi="Times New Roman" w:eastAsia="仿宋_GB2312" w:cs="Times New Roman"/>
              <w:sz w:val="32"/>
              <w:szCs w:val="32"/>
              <w:lang w:val="en-US" w:eastAsia="zh-CN"/>
            </w:rPr>
            <w:delText>五</w:delText>
          </w:r>
        </w:del>
      </w:ins>
      <w:ins w:id="152" w:author="婵儿" w:date="2026-09-29T15:34:07Z">
        <w:del w:id="153" w:author="A SHUANG" w:date="2026-10-08T09:09:53Z">
          <w:r>
            <w:rPr>
              <w:rFonts w:hint="eastAsia" w:ascii="Times New Roman" w:hAnsi="Times New Roman" w:eastAsia="仿宋_GB2312"/>
              <w:sz w:val="32"/>
              <w:szCs w:val="32"/>
            </w:rPr>
            <w:delText>）营业执照经营范围须包含劳务服务或人力资源服务相关内容；</w:delText>
          </w:r>
        </w:del>
      </w:ins>
    </w:p>
    <w:p w14:paraId="1273A854">
      <w:pPr>
        <w:pStyle w:val="4"/>
        <w:spacing w:before="0" w:beforeAutospacing="0" w:after="0" w:afterAutospacing="0" w:line="560" w:lineRule="exact"/>
        <w:ind w:firstLine="640" w:firstLineChars="200"/>
        <w:jc w:val="both"/>
        <w:rPr>
          <w:ins w:id="154" w:author="婵儿" w:date="2026-09-29T15:34:07Z"/>
          <w:del w:id="155" w:author="A SHUANG" w:date="2026-10-08T09:09:53Z"/>
          <w:rFonts w:hint="eastAsia" w:ascii="Times New Roman" w:hAnsi="Times New Roman" w:eastAsia="仿宋_GB2312"/>
          <w:sz w:val="32"/>
          <w:szCs w:val="32"/>
        </w:rPr>
      </w:pPr>
      <w:ins w:id="156" w:author="婵儿" w:date="2026-09-29T15:34:07Z">
        <w:del w:id="157" w:author="A SHUANG" w:date="2026-10-08T09:09:53Z">
          <w:r>
            <w:rPr>
              <w:rFonts w:hint="eastAsia" w:ascii="Times New Roman" w:hAnsi="Times New Roman" w:eastAsia="仿宋_GB2312"/>
              <w:sz w:val="32"/>
              <w:szCs w:val="32"/>
            </w:rPr>
            <w:delText>（</w:delText>
          </w:r>
        </w:del>
      </w:ins>
      <w:ins w:id="158" w:author="婵儿" w:date="2026-09-29T15:53:28Z">
        <w:del w:id="159" w:author="A SHUANG" w:date="2026-10-08T09:09:53Z">
          <w:r>
            <w:rPr>
              <w:rFonts w:hint="eastAsia" w:ascii="Times New Roman" w:hAnsi="Times New Roman" w:eastAsia="仿宋_GB2312"/>
              <w:sz w:val="32"/>
              <w:szCs w:val="32"/>
              <w:lang w:val="en-US" w:eastAsia="zh-CN"/>
            </w:rPr>
            <w:delText>六</w:delText>
          </w:r>
        </w:del>
      </w:ins>
      <w:ins w:id="160" w:author="婵儿" w:date="2026-09-29T15:34:07Z">
        <w:del w:id="161" w:author="A SHUANG" w:date="2026-10-08T09:09:53Z">
          <w:r>
            <w:rPr>
              <w:rFonts w:hint="eastAsia" w:ascii="Times New Roman" w:hAnsi="Times New Roman" w:eastAsia="仿宋_GB2312"/>
              <w:sz w:val="32"/>
              <w:szCs w:val="32"/>
            </w:rPr>
            <w:delText>）未被“信用中国”网站列入失信被执行人、重大税收违法失信主体及严重违法失信行为记录名单；</w:delText>
          </w:r>
        </w:del>
      </w:ins>
    </w:p>
    <w:p w14:paraId="5DAF6F98">
      <w:pPr>
        <w:pStyle w:val="4"/>
        <w:spacing w:before="0" w:beforeAutospacing="0" w:after="0" w:afterAutospacing="0" w:line="560" w:lineRule="exact"/>
        <w:ind w:firstLine="640" w:firstLineChars="200"/>
        <w:jc w:val="both"/>
        <w:rPr>
          <w:ins w:id="162" w:author="婵儿" w:date="2026-09-29T15:34:07Z"/>
          <w:del w:id="163" w:author="A SHUANG" w:date="2026-10-08T09:09:53Z"/>
          <w:rFonts w:hint="eastAsia" w:ascii="Times New Roman" w:hAnsi="Times New Roman" w:eastAsia="仿宋_GB2312"/>
          <w:sz w:val="32"/>
          <w:szCs w:val="32"/>
        </w:rPr>
      </w:pPr>
      <w:ins w:id="164" w:author="婵儿" w:date="2026-09-29T15:34:07Z">
        <w:del w:id="165" w:author="A SHUANG" w:date="2026-10-08T09:09:53Z">
          <w:r>
            <w:rPr>
              <w:rFonts w:hint="eastAsia" w:ascii="Times New Roman" w:hAnsi="Times New Roman" w:eastAsia="仿宋_GB2312"/>
              <w:sz w:val="32"/>
              <w:szCs w:val="32"/>
            </w:rPr>
            <w:delText>（</w:delText>
          </w:r>
        </w:del>
      </w:ins>
      <w:ins w:id="166" w:author="婵儿" w:date="2026-09-29T15:53:30Z">
        <w:del w:id="167" w:author="A SHUANG" w:date="2026-10-08T09:09:53Z">
          <w:r>
            <w:rPr>
              <w:rFonts w:hint="eastAsia" w:ascii="Times New Roman" w:hAnsi="Times New Roman" w:eastAsia="仿宋_GB2312"/>
              <w:sz w:val="32"/>
              <w:szCs w:val="32"/>
              <w:lang w:val="en-US" w:eastAsia="zh-CN"/>
            </w:rPr>
            <w:delText>七</w:delText>
          </w:r>
        </w:del>
      </w:ins>
      <w:ins w:id="168" w:author="婵儿" w:date="2026-09-29T15:34:07Z">
        <w:del w:id="169" w:author="A SHUANG" w:date="2026-10-08T09:09:53Z">
          <w:r>
            <w:rPr>
              <w:rFonts w:hint="eastAsia" w:ascii="Times New Roman" w:hAnsi="Times New Roman" w:eastAsia="仿宋_GB2312"/>
              <w:sz w:val="32"/>
              <w:szCs w:val="32"/>
            </w:rPr>
            <w:delText>）符合法律、行政法规规定的其他从业条件。</w:delText>
          </w:r>
        </w:del>
      </w:ins>
    </w:p>
    <w:p w14:paraId="7E70535D">
      <w:pPr>
        <w:spacing w:line="560" w:lineRule="exact"/>
        <w:ind w:firstLine="640" w:firstLineChars="200"/>
        <w:rPr>
          <w:ins w:id="170" w:author="婵儿" w:date="2026-09-29T15:34:07Z"/>
          <w:del w:id="171" w:author="A SHUANG" w:date="2026-10-08T09:09:53Z"/>
          <w:rFonts w:ascii="Times New Roman" w:hAnsi="Times New Roman" w:eastAsia="黑体" w:cs="Helvetica"/>
          <w:color w:val="000000"/>
          <w:sz w:val="32"/>
          <w:szCs w:val="32"/>
        </w:rPr>
      </w:pPr>
      <w:ins w:id="172" w:author="婵儿" w:date="2026-09-29T15:34:07Z">
        <w:del w:id="173" w:author="A SHUANG" w:date="2026-10-08T09:09:53Z">
          <w:r>
            <w:rPr>
              <w:rFonts w:hint="eastAsia" w:ascii="黑体" w:hAnsi="黑体" w:eastAsia="黑体" w:cs="黑体"/>
              <w:sz w:val="32"/>
              <w:szCs w:val="32"/>
            </w:rPr>
            <w:delText>三、</w:delText>
          </w:r>
        </w:del>
      </w:ins>
      <w:ins w:id="174" w:author="婵儿" w:date="2026-09-29T15:34:07Z">
        <w:del w:id="175" w:author="A SHUANG" w:date="2026-10-08T09:09:53Z">
          <w:r>
            <w:rPr>
              <w:rFonts w:hint="eastAsia" w:ascii="Times New Roman" w:hAnsi="Times New Roman" w:eastAsia="黑体" w:cs="Helvetica"/>
              <w:color w:val="000000"/>
              <w:sz w:val="32"/>
              <w:szCs w:val="32"/>
            </w:rPr>
            <w:delText>报名方式、报名时间及获取比选文件、履约保证金</w:delText>
          </w:r>
        </w:del>
      </w:ins>
    </w:p>
    <w:p w14:paraId="03D045B2">
      <w:pPr>
        <w:pStyle w:val="4"/>
        <w:spacing w:before="0" w:beforeAutospacing="0" w:after="0" w:afterAutospacing="0" w:line="560" w:lineRule="exact"/>
        <w:ind w:firstLine="640" w:firstLineChars="200"/>
        <w:jc w:val="both"/>
        <w:rPr>
          <w:ins w:id="176" w:author="婵儿" w:date="2026-09-29T15:34:07Z"/>
          <w:del w:id="177" w:author="A SHUANG" w:date="2026-10-08T09:09:53Z"/>
          <w:rFonts w:hint="eastAsia" w:ascii="楷体_GB2312" w:hAnsi="楷体_GB2312" w:eastAsia="楷体_GB2312" w:cs="楷体_GB2312"/>
          <w:sz w:val="32"/>
          <w:szCs w:val="32"/>
        </w:rPr>
      </w:pPr>
      <w:ins w:id="178" w:author="婵儿" w:date="2026-09-29T15:34:07Z">
        <w:del w:id="179" w:author="A SHUANG" w:date="2026-10-08T09:09:53Z">
          <w:r>
            <w:rPr>
              <w:rFonts w:hint="eastAsia" w:ascii="楷体_GB2312" w:hAnsi="楷体_GB2312" w:eastAsia="楷体_GB2312" w:cs="楷体_GB2312"/>
              <w:sz w:val="32"/>
              <w:szCs w:val="32"/>
            </w:rPr>
            <w:delText>（一）报名方式、时间及地点</w:delText>
          </w:r>
        </w:del>
      </w:ins>
    </w:p>
    <w:p w14:paraId="1621B10D">
      <w:pPr>
        <w:pStyle w:val="4"/>
        <w:spacing w:before="0" w:beforeAutospacing="0" w:after="0" w:afterAutospacing="0" w:line="560" w:lineRule="exact"/>
        <w:ind w:firstLine="640" w:firstLineChars="200"/>
        <w:jc w:val="both"/>
        <w:rPr>
          <w:ins w:id="180" w:author="婵儿" w:date="2026-09-29T15:34:07Z"/>
          <w:del w:id="181" w:author="A SHUANG" w:date="2026-10-08T09:09:53Z"/>
          <w:rFonts w:ascii="Times New Roman" w:hAnsi="Times New Roman" w:eastAsia="仿宋_GB2312"/>
          <w:sz w:val="32"/>
          <w:szCs w:val="32"/>
        </w:rPr>
      </w:pPr>
      <w:ins w:id="182" w:author="婵儿" w:date="2026-09-29T15:34:07Z">
        <w:del w:id="183" w:author="A SHUANG" w:date="2026-10-08T09:09:53Z">
          <w:r>
            <w:rPr>
              <w:rFonts w:hint="eastAsia" w:ascii="Times New Roman" w:hAnsi="Times New Roman" w:eastAsia="仿宋_GB2312"/>
              <w:sz w:val="32"/>
              <w:szCs w:val="32"/>
            </w:rPr>
            <w:delText>本次采取现场报名方式。</w:delText>
          </w:r>
        </w:del>
      </w:ins>
      <w:ins w:id="184" w:author="婵儿" w:date="2026-09-29T15:34:07Z">
        <w:del w:id="185" w:author="A SHUANG" w:date="2026-10-08T09:09:53Z">
          <w:r>
            <w:rPr>
              <w:rFonts w:hint="eastAsia" w:ascii="Times New Roman" w:hAnsi="Times New Roman" w:eastAsia="仿宋_GB2312"/>
              <w:sz w:val="32"/>
              <w:szCs w:val="32"/>
              <w:lang w:val="en-US" w:eastAsia="zh-CN"/>
            </w:rPr>
            <w:delText>比选申请人</w:delText>
          </w:r>
        </w:del>
      </w:ins>
      <w:ins w:id="186" w:author="婵儿" w:date="2026-09-29T15:34:07Z">
        <w:del w:id="187" w:author="A SHUANG" w:date="2026-10-08T09:09:53Z">
          <w:r>
            <w:rPr>
              <w:rFonts w:hint="eastAsia" w:ascii="Times New Roman" w:hAnsi="Times New Roman" w:eastAsia="仿宋_GB2312"/>
              <w:sz w:val="32"/>
              <w:szCs w:val="32"/>
            </w:rPr>
            <w:delText>须现场提交以下完整资料，所有资料均须加盖单位鲜章，资料不齐、盖章不全视为报名无效：</w:delText>
          </w:r>
        </w:del>
      </w:ins>
    </w:p>
    <w:p w14:paraId="2E4968B1">
      <w:pPr>
        <w:pStyle w:val="4"/>
        <w:spacing w:before="0" w:beforeAutospacing="0" w:after="0" w:afterAutospacing="0" w:line="560" w:lineRule="exact"/>
        <w:ind w:firstLine="640" w:firstLineChars="200"/>
        <w:jc w:val="both"/>
        <w:rPr>
          <w:ins w:id="188" w:author="婵儿" w:date="2026-09-29T15:34:07Z"/>
          <w:del w:id="189" w:author="A SHUANG" w:date="2026-10-08T09:09:53Z"/>
          <w:rFonts w:ascii="Times New Roman" w:hAnsi="Times New Roman" w:eastAsia="仿宋_GB2312"/>
          <w:sz w:val="32"/>
          <w:szCs w:val="32"/>
        </w:rPr>
      </w:pPr>
      <w:ins w:id="190" w:author="婵儿" w:date="2026-09-29T15:34:07Z">
        <w:del w:id="191" w:author="A SHUANG" w:date="2026-10-08T09:09:53Z">
          <w:r>
            <w:rPr>
              <w:rFonts w:hint="eastAsia" w:ascii="Times New Roman" w:hAnsi="Times New Roman" w:eastAsia="仿宋_GB2312"/>
              <w:sz w:val="32"/>
              <w:szCs w:val="32"/>
            </w:rPr>
            <w:delText>1. 资质证明文件；</w:delText>
          </w:r>
        </w:del>
      </w:ins>
    </w:p>
    <w:p w14:paraId="47BEBBAD">
      <w:pPr>
        <w:pStyle w:val="4"/>
        <w:spacing w:before="0" w:beforeAutospacing="0" w:after="0" w:afterAutospacing="0" w:line="560" w:lineRule="exact"/>
        <w:ind w:firstLine="640" w:firstLineChars="200"/>
        <w:jc w:val="both"/>
        <w:rPr>
          <w:ins w:id="192" w:author="婵儿" w:date="2026-09-29T15:34:07Z"/>
          <w:del w:id="193" w:author="A SHUANG" w:date="2026-10-08T09:09:53Z"/>
          <w:rFonts w:ascii="Times New Roman" w:hAnsi="Times New Roman" w:eastAsia="仿宋_GB2312"/>
          <w:sz w:val="32"/>
          <w:szCs w:val="32"/>
        </w:rPr>
      </w:pPr>
      <w:ins w:id="194" w:author="婵儿" w:date="2026-09-29T15:34:07Z">
        <w:del w:id="195" w:author="A SHUANG" w:date="2026-10-08T09:09:53Z">
          <w:r>
            <w:rPr>
              <w:rFonts w:hint="eastAsia" w:ascii="Times New Roman" w:hAnsi="Times New Roman" w:eastAsia="仿宋_GB2312"/>
              <w:sz w:val="32"/>
              <w:szCs w:val="32"/>
            </w:rPr>
            <w:delText>2. 法定代表人身份证复印件；</w:delText>
          </w:r>
        </w:del>
      </w:ins>
    </w:p>
    <w:p w14:paraId="75EAE2BE">
      <w:pPr>
        <w:pStyle w:val="4"/>
        <w:spacing w:before="0" w:beforeAutospacing="0" w:after="0" w:afterAutospacing="0" w:line="560" w:lineRule="exact"/>
        <w:ind w:firstLine="640" w:firstLineChars="200"/>
        <w:jc w:val="both"/>
        <w:rPr>
          <w:ins w:id="196" w:author="婵儿" w:date="2026-09-29T15:34:07Z"/>
          <w:del w:id="197" w:author="A SHUANG" w:date="2026-10-08T09:09:53Z"/>
          <w:rFonts w:ascii="Times New Roman" w:hAnsi="Times New Roman" w:eastAsia="仿宋_GB2312"/>
          <w:sz w:val="32"/>
          <w:szCs w:val="32"/>
        </w:rPr>
      </w:pPr>
      <w:ins w:id="198" w:author="婵儿" w:date="2026-09-29T15:34:07Z">
        <w:del w:id="199" w:author="A SHUANG" w:date="2026-10-08T09:09:53Z">
          <w:r>
            <w:rPr>
              <w:rFonts w:hint="eastAsia" w:ascii="Times New Roman" w:hAnsi="Times New Roman" w:eastAsia="仿宋_GB2312"/>
              <w:sz w:val="32"/>
              <w:szCs w:val="32"/>
            </w:rPr>
            <w:delText>3. 授权委托人持授权委托书原件及本人身份证复印件；</w:delText>
          </w:r>
        </w:del>
      </w:ins>
    </w:p>
    <w:p w14:paraId="08BC6F31">
      <w:pPr>
        <w:pStyle w:val="4"/>
        <w:spacing w:before="0" w:beforeAutospacing="0" w:after="0" w:afterAutospacing="0" w:line="560" w:lineRule="exact"/>
        <w:ind w:firstLine="640" w:firstLineChars="200"/>
        <w:jc w:val="both"/>
        <w:rPr>
          <w:ins w:id="200" w:author="婵儿" w:date="2026-09-29T15:34:07Z"/>
          <w:del w:id="201" w:author="A SHUANG" w:date="2026-10-08T09:09:53Z"/>
          <w:rFonts w:ascii="Times New Roman" w:hAnsi="Times New Roman" w:eastAsia="仿宋_GB2312"/>
          <w:sz w:val="32"/>
          <w:szCs w:val="32"/>
        </w:rPr>
      </w:pPr>
      <w:ins w:id="202" w:author="婵儿" w:date="2026-09-29T15:34:07Z">
        <w:del w:id="203" w:author="A SHUANG" w:date="2026-10-08T09:09:53Z">
          <w:r>
            <w:rPr>
              <w:rFonts w:hint="eastAsia" w:ascii="Times New Roman" w:hAnsi="Times New Roman" w:eastAsia="仿宋_GB2312"/>
              <w:sz w:val="32"/>
              <w:szCs w:val="32"/>
            </w:rPr>
            <w:delText>4. “信用中国”网站查询的无失信违法记录截图证明资料。</w:delText>
          </w:r>
        </w:del>
      </w:ins>
    </w:p>
    <w:p w14:paraId="30FA8223">
      <w:pPr>
        <w:pStyle w:val="4"/>
        <w:spacing w:before="0" w:beforeAutospacing="0" w:after="0" w:afterAutospacing="0" w:line="560" w:lineRule="exact"/>
        <w:ind w:firstLine="640" w:firstLineChars="200"/>
        <w:jc w:val="both"/>
        <w:rPr>
          <w:ins w:id="204" w:author="婵儿" w:date="2026-09-29T15:34:07Z"/>
          <w:del w:id="205" w:author="A SHUANG" w:date="2026-10-08T09:09:53Z"/>
          <w:rFonts w:ascii="Times New Roman" w:hAnsi="Times New Roman" w:eastAsia="仿宋_GB2312"/>
          <w:sz w:val="32"/>
          <w:szCs w:val="32"/>
        </w:rPr>
      </w:pPr>
      <w:ins w:id="206" w:author="婵儿" w:date="2026-09-29T15:34:07Z">
        <w:del w:id="207" w:author="A SHUANG" w:date="2026-10-08T09:09:53Z">
          <w:r>
            <w:rPr>
              <w:rFonts w:hint="eastAsia" w:ascii="Times New Roman" w:hAnsi="Times New Roman" w:eastAsia="仿宋_GB2312"/>
              <w:sz w:val="32"/>
              <w:szCs w:val="32"/>
            </w:rPr>
            <w:delText>报名时间：自公告发布之日起至2026年</w:delText>
          </w:r>
        </w:del>
      </w:ins>
      <w:ins w:id="208" w:author="婵儿" w:date="2026-09-29T16:10:18Z">
        <w:del w:id="209" w:author="A SHUANG" w:date="2026-10-08T09:09:53Z">
          <w:r>
            <w:rPr>
              <w:rFonts w:hint="eastAsia" w:ascii="Times New Roman" w:hAnsi="Times New Roman" w:eastAsia="仿宋_GB2312"/>
              <w:sz w:val="32"/>
              <w:szCs w:val="32"/>
              <w:lang w:val="en-US" w:eastAsia="zh-CN"/>
            </w:rPr>
            <w:delText>1</w:delText>
          </w:r>
        </w:del>
      </w:ins>
      <w:ins w:id="210" w:author="婵儿" w:date="2026-09-29T16:10:19Z">
        <w:del w:id="211" w:author="A SHUANG" w:date="2026-10-08T09:09:53Z">
          <w:r>
            <w:rPr>
              <w:rFonts w:hint="eastAsia" w:ascii="Times New Roman" w:hAnsi="Times New Roman" w:eastAsia="仿宋_GB2312"/>
              <w:sz w:val="32"/>
              <w:szCs w:val="32"/>
              <w:lang w:val="en-US" w:eastAsia="zh-CN"/>
            </w:rPr>
            <w:delText>0</w:delText>
          </w:r>
        </w:del>
      </w:ins>
      <w:ins w:id="212" w:author="婵儿" w:date="2026-09-29T15:34:07Z">
        <w:del w:id="213" w:author="A SHUANG" w:date="2026-10-08T09:09:53Z">
          <w:r>
            <w:rPr>
              <w:rFonts w:hint="eastAsia" w:ascii="Times New Roman" w:hAnsi="Times New Roman" w:eastAsia="仿宋_GB2312"/>
              <w:sz w:val="32"/>
              <w:szCs w:val="32"/>
            </w:rPr>
            <w:delText>月</w:delText>
          </w:r>
        </w:del>
      </w:ins>
      <w:ins w:id="214" w:author="婵儿" w:date="2026-09-29T16:10:49Z">
        <w:del w:id="215" w:author="A SHUANG" w:date="2026-10-08T09:09:53Z">
          <w:r>
            <w:rPr>
              <w:rFonts w:hint="eastAsia" w:ascii="Times New Roman" w:hAnsi="Times New Roman" w:eastAsia="仿宋_GB2312"/>
              <w:sz w:val="32"/>
              <w:szCs w:val="32"/>
              <w:lang w:val="en-US" w:eastAsia="zh-CN"/>
            </w:rPr>
            <w:delText>13</w:delText>
          </w:r>
        </w:del>
      </w:ins>
      <w:ins w:id="216" w:author="婵儿" w:date="2026-09-29T15:34:07Z">
        <w:del w:id="217" w:author="A SHUANG" w:date="2026-10-08T09:09:53Z">
          <w:r>
            <w:rPr>
              <w:rFonts w:hint="eastAsia" w:ascii="Times New Roman" w:hAnsi="Times New Roman" w:eastAsia="仿宋_GB2312"/>
              <w:sz w:val="32"/>
              <w:szCs w:val="32"/>
            </w:rPr>
            <w:delText>日17:30截止，逾期不再受理报名。</w:delText>
          </w:r>
        </w:del>
      </w:ins>
    </w:p>
    <w:p w14:paraId="02C7C3D9">
      <w:pPr>
        <w:pStyle w:val="4"/>
        <w:spacing w:before="0" w:beforeAutospacing="0" w:after="0" w:afterAutospacing="0" w:line="560" w:lineRule="exact"/>
        <w:ind w:firstLine="640" w:firstLineChars="200"/>
        <w:jc w:val="both"/>
        <w:rPr>
          <w:ins w:id="218" w:author="婵儿" w:date="2026-09-29T15:34:07Z"/>
          <w:del w:id="219" w:author="A SHUANG" w:date="2026-10-08T09:09:53Z"/>
          <w:rFonts w:ascii="Times New Roman" w:hAnsi="Times New Roman" w:eastAsia="仿宋_GB2312"/>
          <w:sz w:val="32"/>
          <w:szCs w:val="32"/>
        </w:rPr>
      </w:pPr>
      <w:ins w:id="220" w:author="婵儿" w:date="2026-09-29T15:34:07Z">
        <w:del w:id="221" w:author="A SHUANG" w:date="2026-10-08T09:09:53Z">
          <w:r>
            <w:rPr>
              <w:rFonts w:hint="eastAsia" w:ascii="Times New Roman" w:hAnsi="Times New Roman" w:eastAsia="仿宋_GB2312"/>
              <w:sz w:val="32"/>
              <w:szCs w:val="32"/>
            </w:rPr>
            <w:delText>报名地点：德阳市罗江区万安镇斑竹村2组德阳金和常兴商品砼公司综合楼305办公室。</w:delText>
          </w:r>
        </w:del>
      </w:ins>
    </w:p>
    <w:p w14:paraId="301CE818">
      <w:pPr>
        <w:pStyle w:val="4"/>
        <w:spacing w:before="0" w:beforeAutospacing="0" w:after="0" w:afterAutospacing="0" w:line="560" w:lineRule="exact"/>
        <w:ind w:firstLine="640" w:firstLineChars="200"/>
        <w:jc w:val="both"/>
        <w:rPr>
          <w:ins w:id="222" w:author="婵儿" w:date="2026-09-29T15:34:07Z"/>
          <w:del w:id="223" w:author="A SHUANG" w:date="2026-10-08T09:09:53Z"/>
          <w:rFonts w:hint="eastAsia" w:ascii="楷体_GB2312" w:hAnsi="楷体_GB2312" w:eastAsia="楷体_GB2312" w:cs="楷体_GB2312"/>
          <w:sz w:val="32"/>
          <w:szCs w:val="32"/>
        </w:rPr>
      </w:pPr>
      <w:ins w:id="224" w:author="婵儿" w:date="2026-09-29T15:34:07Z">
        <w:del w:id="225" w:author="A SHUANG" w:date="2026-10-08T09:09:53Z">
          <w:r>
            <w:rPr>
              <w:rFonts w:hint="eastAsia" w:ascii="楷体_GB2312" w:hAnsi="楷体_GB2312" w:eastAsia="楷体_GB2312" w:cs="楷体_GB2312"/>
              <w:sz w:val="32"/>
              <w:szCs w:val="32"/>
            </w:rPr>
            <w:delText>（二）获取比选文件</w:delText>
          </w:r>
        </w:del>
      </w:ins>
    </w:p>
    <w:p w14:paraId="65AC6365">
      <w:pPr>
        <w:pStyle w:val="4"/>
        <w:spacing w:before="0" w:beforeAutospacing="0" w:after="0" w:afterAutospacing="0" w:line="560" w:lineRule="exact"/>
        <w:ind w:firstLine="640" w:firstLineChars="200"/>
        <w:jc w:val="both"/>
        <w:rPr>
          <w:ins w:id="226" w:author="婵儿" w:date="2026-09-29T15:34:07Z"/>
          <w:del w:id="227" w:author="A SHUANG" w:date="2026-10-08T09:09:53Z"/>
          <w:rFonts w:hint="eastAsia" w:ascii="Times New Roman" w:hAnsi="Times New Roman" w:eastAsia="仿宋_GB2312"/>
          <w:sz w:val="32"/>
          <w:szCs w:val="32"/>
        </w:rPr>
      </w:pPr>
      <w:ins w:id="228" w:author="婵儿" w:date="2026-09-29T15:34:07Z">
        <w:del w:id="229" w:author="A SHUANG" w:date="2026-10-08T09:09:53Z">
          <w:r>
            <w:rPr>
              <w:rFonts w:hint="eastAsia" w:ascii="Times New Roman" w:hAnsi="Times New Roman" w:eastAsia="仿宋_GB2312"/>
              <w:sz w:val="32"/>
              <w:szCs w:val="32"/>
            </w:rPr>
            <w:delText>报名资料经采购方审核通过后，比选申请人现场领取比选文件。比选申请人须严格按照文件要求规范编制比选文件，全部资料加盖公司鲜章，统一使用密封袋密封，密封袋外标注比选申请单位全称，密封袋封口处加盖骑缝公章。</w:delText>
          </w:r>
        </w:del>
      </w:ins>
    </w:p>
    <w:p w14:paraId="0172D04A">
      <w:pPr>
        <w:pStyle w:val="4"/>
        <w:spacing w:before="0" w:beforeAutospacing="0" w:after="0" w:afterAutospacing="0" w:line="560" w:lineRule="exact"/>
        <w:ind w:firstLine="640" w:firstLineChars="200"/>
        <w:jc w:val="both"/>
        <w:rPr>
          <w:ins w:id="230" w:author="婵儿" w:date="2026-09-29T15:34:07Z"/>
          <w:del w:id="231" w:author="A SHUANG" w:date="2026-10-08T09:09:53Z"/>
          <w:rFonts w:hint="eastAsia" w:ascii="Times New Roman" w:hAnsi="Times New Roman" w:eastAsia="仿宋_GB2312"/>
          <w:sz w:val="32"/>
          <w:szCs w:val="32"/>
        </w:rPr>
      </w:pPr>
      <w:ins w:id="232" w:author="婵儿" w:date="2026-09-29T15:34:07Z">
        <w:del w:id="233" w:author="A SHUANG" w:date="2026-10-08T09:09:53Z">
          <w:r>
            <w:rPr>
              <w:rFonts w:hint="eastAsia" w:ascii="Times New Roman" w:hAnsi="Times New Roman" w:eastAsia="仿宋_GB2312"/>
              <w:sz w:val="32"/>
              <w:szCs w:val="32"/>
            </w:rPr>
            <w:delText>凡资料不齐全、盖章不规范、未按要求密封、弄虚作假、提供虚假资料的，一律视为无效。若查实存在虚假资料，取消其参与比选及中选资格，由此产生的一切损失和法律责任由比选申请人自行承担，采购方有权追责、终止合作及追究违约责任。</w:delText>
          </w:r>
        </w:del>
      </w:ins>
    </w:p>
    <w:p w14:paraId="06B6376E">
      <w:pPr>
        <w:pStyle w:val="4"/>
        <w:spacing w:before="0" w:beforeAutospacing="0" w:after="0" w:afterAutospacing="0" w:line="560" w:lineRule="exact"/>
        <w:ind w:firstLine="640" w:firstLineChars="200"/>
        <w:jc w:val="both"/>
        <w:rPr>
          <w:ins w:id="234" w:author="婵儿" w:date="2026-09-29T15:34:07Z"/>
          <w:del w:id="235" w:author="A SHUANG" w:date="2026-10-08T09:09:53Z"/>
          <w:rFonts w:hint="eastAsia" w:ascii="楷体_GB2312" w:hAnsi="楷体_GB2312" w:eastAsia="楷体_GB2312" w:cs="楷体_GB2312"/>
          <w:sz w:val="32"/>
          <w:szCs w:val="32"/>
        </w:rPr>
      </w:pPr>
      <w:ins w:id="236" w:author="婵儿" w:date="2026-09-29T15:34:07Z">
        <w:del w:id="237" w:author="A SHUANG" w:date="2026-10-08T09:09:53Z">
          <w:r>
            <w:rPr>
              <w:rFonts w:hint="eastAsia" w:ascii="楷体_GB2312" w:hAnsi="楷体_GB2312" w:eastAsia="楷体_GB2312" w:cs="楷体_GB2312"/>
              <w:sz w:val="32"/>
              <w:szCs w:val="32"/>
            </w:rPr>
            <w:delText>（三）履约保证金</w:delText>
          </w:r>
        </w:del>
      </w:ins>
    </w:p>
    <w:p w14:paraId="15616BC6">
      <w:pPr>
        <w:pStyle w:val="4"/>
        <w:spacing w:before="0" w:beforeAutospacing="0" w:after="0" w:afterAutospacing="0" w:line="560" w:lineRule="exact"/>
        <w:ind w:firstLine="640" w:firstLineChars="200"/>
        <w:jc w:val="both"/>
        <w:rPr>
          <w:ins w:id="238" w:author="婵儿" w:date="2026-09-29T15:34:07Z"/>
          <w:del w:id="239" w:author="A SHUANG" w:date="2026-10-08T09:09:53Z"/>
          <w:rFonts w:ascii="Times New Roman" w:hAnsi="Times New Roman" w:eastAsia="仿宋_GB2312"/>
          <w:sz w:val="32"/>
          <w:szCs w:val="32"/>
        </w:rPr>
      </w:pPr>
      <w:ins w:id="240" w:author="婵儿" w:date="2026-09-29T15:34:07Z">
        <w:del w:id="241" w:author="A SHUANG" w:date="2026-10-08T09:09:53Z">
          <w:r>
            <w:rPr>
              <w:rFonts w:hint="eastAsia" w:ascii="Times New Roman" w:hAnsi="Times New Roman" w:eastAsia="仿宋_GB2312"/>
              <w:sz w:val="32"/>
              <w:szCs w:val="32"/>
            </w:rPr>
            <w:delText>1. 本项目履约保证金金额：人民币30000元（大写：叁万元整）。</w:delText>
          </w:r>
        </w:del>
      </w:ins>
    </w:p>
    <w:p w14:paraId="40E386D4">
      <w:pPr>
        <w:pStyle w:val="4"/>
        <w:spacing w:before="0" w:beforeAutospacing="0" w:after="0" w:afterAutospacing="0" w:line="560" w:lineRule="exact"/>
        <w:ind w:firstLine="640" w:firstLineChars="200"/>
        <w:jc w:val="both"/>
        <w:rPr>
          <w:ins w:id="242" w:author="婵儿" w:date="2026-09-29T15:34:07Z"/>
          <w:del w:id="243" w:author="A SHUANG" w:date="2026-10-08T09:09:53Z"/>
          <w:rFonts w:ascii="Times New Roman" w:hAnsi="Times New Roman" w:eastAsia="仿宋_GB2312"/>
          <w:sz w:val="32"/>
          <w:szCs w:val="32"/>
        </w:rPr>
      </w:pPr>
      <w:ins w:id="244" w:author="婵儿" w:date="2026-09-29T15:34:07Z">
        <w:del w:id="245" w:author="A SHUANG" w:date="2026-10-08T09:09:53Z">
          <w:r>
            <w:rPr>
              <w:rFonts w:hint="eastAsia" w:ascii="Times New Roman" w:hAnsi="Times New Roman" w:eastAsia="仿宋_GB2312"/>
              <w:sz w:val="32"/>
              <w:szCs w:val="32"/>
            </w:rPr>
            <w:delText>2. 缴纳要求：中选单位在收到中选通知书之日起至签订正式合同前，以银行转账方式足额缴纳至采购方指定账户，未按期足额缴纳的，取消其中选资格。</w:delText>
          </w:r>
        </w:del>
      </w:ins>
    </w:p>
    <w:p w14:paraId="6FBF2D6F">
      <w:pPr>
        <w:pStyle w:val="4"/>
        <w:spacing w:before="0" w:beforeAutospacing="0" w:after="0" w:afterAutospacing="0" w:line="560" w:lineRule="exact"/>
        <w:ind w:firstLine="640" w:firstLineChars="200"/>
        <w:jc w:val="both"/>
        <w:rPr>
          <w:ins w:id="246" w:author="婵儿" w:date="2026-09-29T16:15:31Z"/>
          <w:del w:id="247" w:author="A SHUANG" w:date="2026-10-08T09:09:53Z"/>
          <w:rFonts w:hint="eastAsia" w:ascii="Times New Roman" w:hAnsi="Times New Roman" w:eastAsia="仿宋_GB2312"/>
          <w:sz w:val="32"/>
          <w:szCs w:val="32"/>
        </w:rPr>
      </w:pPr>
      <w:ins w:id="248" w:author="婵儿" w:date="2026-09-29T16:15:33Z">
        <w:del w:id="249" w:author="A SHUANG" w:date="2026-10-08T09:09:53Z">
          <w:r>
            <w:rPr>
              <w:rFonts w:hint="eastAsia" w:ascii="Times New Roman" w:hAnsi="Times New Roman" w:eastAsia="仿宋_GB2312"/>
              <w:sz w:val="32"/>
              <w:szCs w:val="32"/>
            </w:rPr>
            <w:delText>3. 履约保证金的退还：合同服务期限届满，中选单位完成全部合同服务内容，经采购方验收合格且无违约行为的，采购方在验收合格后30个工作日内无息全额退还履约保证金。</w:delText>
          </w:r>
        </w:del>
      </w:ins>
    </w:p>
    <w:p w14:paraId="2A30DCC9">
      <w:pPr>
        <w:pStyle w:val="4"/>
        <w:spacing w:before="0" w:beforeAutospacing="0" w:after="0" w:afterAutospacing="0" w:line="560" w:lineRule="exact"/>
        <w:ind w:firstLine="640" w:firstLineChars="200"/>
        <w:jc w:val="both"/>
        <w:rPr>
          <w:ins w:id="250" w:author="婵儿" w:date="2026-09-29T15:34:07Z"/>
          <w:del w:id="251" w:author="A SHUANG" w:date="2026-10-08T09:09:53Z"/>
          <w:rFonts w:ascii="Times New Roman" w:hAnsi="Times New Roman" w:eastAsia="仿宋_GB2312"/>
          <w:sz w:val="32"/>
          <w:szCs w:val="32"/>
        </w:rPr>
      </w:pPr>
      <w:ins w:id="252" w:author="婵儿" w:date="2026-09-29T15:34:07Z">
        <w:del w:id="253" w:author="A SHUANG" w:date="2026-10-08T09:09:53Z">
          <w:r>
            <w:rPr>
              <w:rFonts w:hint="eastAsia" w:ascii="Times New Roman" w:hAnsi="Times New Roman" w:eastAsia="仿宋_GB2312"/>
              <w:sz w:val="32"/>
              <w:szCs w:val="32"/>
            </w:rPr>
            <w:delText>若服务期内，中选单位出现服务不到位、违规操作、履职不力、造成采购方损失、违反合同约定等情况，采购方有权根据违约情节，扣除部分或全部履约保证金，并依法追究相应违约责任。</w:delText>
          </w:r>
        </w:del>
      </w:ins>
    </w:p>
    <w:p w14:paraId="36E188A5">
      <w:pPr>
        <w:autoSpaceDE w:val="0"/>
        <w:spacing w:line="540" w:lineRule="exact"/>
        <w:ind w:firstLine="640" w:firstLineChars="200"/>
        <w:outlineLvl w:val="0"/>
        <w:rPr>
          <w:ins w:id="254" w:author="婵儿" w:date="2026-09-29T15:34:07Z"/>
          <w:del w:id="255" w:author="A SHUANG" w:date="2026-10-08T09:09:53Z"/>
          <w:rFonts w:hint="eastAsia" w:ascii="黑体" w:hAnsi="黑体" w:eastAsia="黑体" w:cs="黑体"/>
          <w:sz w:val="32"/>
          <w:szCs w:val="32"/>
        </w:rPr>
      </w:pPr>
      <w:ins w:id="256" w:author="婵儿" w:date="2026-09-29T15:34:07Z">
        <w:del w:id="257" w:author="A SHUANG" w:date="2026-10-08T09:09:53Z">
          <w:r>
            <w:rPr>
              <w:rFonts w:hint="eastAsia" w:ascii="黑体" w:hAnsi="黑体" w:eastAsia="黑体" w:cs="黑体"/>
              <w:sz w:val="32"/>
              <w:szCs w:val="32"/>
            </w:rPr>
            <w:delText>四、比选资料要求</w:delText>
          </w:r>
        </w:del>
      </w:ins>
    </w:p>
    <w:p w14:paraId="49BBF21F">
      <w:pPr>
        <w:pStyle w:val="4"/>
        <w:spacing w:before="0" w:beforeAutospacing="0" w:after="0" w:afterAutospacing="0" w:line="560" w:lineRule="exact"/>
        <w:ind w:firstLine="640" w:firstLineChars="200"/>
        <w:jc w:val="both"/>
        <w:rPr>
          <w:ins w:id="258" w:author="婵儿" w:date="2026-09-29T15:34:07Z"/>
          <w:del w:id="259" w:author="A SHUANG" w:date="2026-10-08T09:09:53Z"/>
          <w:rFonts w:ascii="Times New Roman" w:hAnsi="Times New Roman" w:eastAsia="仿宋_GB2312"/>
          <w:sz w:val="32"/>
          <w:szCs w:val="32"/>
        </w:rPr>
      </w:pPr>
      <w:ins w:id="260" w:author="婵儿" w:date="2026-09-29T15:34:07Z">
        <w:del w:id="261" w:author="A SHUANG" w:date="2026-10-08T09:09:53Z">
          <w:r>
            <w:rPr>
              <w:rFonts w:hint="eastAsia" w:ascii="Times New Roman" w:hAnsi="Times New Roman" w:eastAsia="仿宋_GB2312"/>
              <w:sz w:val="32"/>
              <w:szCs w:val="32"/>
            </w:rPr>
            <w:delText>服务机构需完整提交以下加盖鲜章的资料，密封报送：</w:delText>
          </w:r>
        </w:del>
      </w:ins>
    </w:p>
    <w:p w14:paraId="1D97C2B8">
      <w:pPr>
        <w:pStyle w:val="4"/>
        <w:spacing w:before="0" w:beforeAutospacing="0" w:after="0" w:afterAutospacing="0" w:line="560" w:lineRule="exact"/>
        <w:ind w:firstLine="640" w:firstLineChars="200"/>
        <w:jc w:val="both"/>
        <w:rPr>
          <w:ins w:id="262" w:author="婵儿" w:date="2026-09-29T15:34:07Z"/>
          <w:del w:id="263" w:author="A SHUANG" w:date="2026-10-08T09:09:53Z"/>
          <w:rFonts w:ascii="Times New Roman" w:hAnsi="Times New Roman" w:eastAsia="仿宋_GB2312"/>
          <w:sz w:val="32"/>
          <w:szCs w:val="32"/>
        </w:rPr>
      </w:pPr>
      <w:ins w:id="264" w:author="婵儿" w:date="2026-09-29T15:34:07Z">
        <w:del w:id="265" w:author="A SHUANG" w:date="2026-10-08T09:09:53Z">
          <w:r>
            <w:rPr>
              <w:rFonts w:hint="eastAsia" w:ascii="Times New Roman" w:hAnsi="Times New Roman" w:eastAsia="仿宋_GB2312"/>
              <w:sz w:val="32"/>
              <w:szCs w:val="32"/>
            </w:rPr>
            <w:delText>（一）资质证明文件（提供复印件并加盖公章）；</w:delText>
          </w:r>
        </w:del>
      </w:ins>
    </w:p>
    <w:p w14:paraId="23E9A15D">
      <w:pPr>
        <w:pStyle w:val="4"/>
        <w:spacing w:before="0" w:beforeAutospacing="0" w:after="0" w:afterAutospacing="0" w:line="560" w:lineRule="exact"/>
        <w:ind w:firstLine="640" w:firstLineChars="200"/>
        <w:jc w:val="both"/>
        <w:rPr>
          <w:ins w:id="266" w:author="婵儿" w:date="2026-09-29T15:34:07Z"/>
          <w:del w:id="267" w:author="A SHUANG" w:date="2026-10-08T09:09:53Z"/>
          <w:rFonts w:ascii="Times New Roman" w:hAnsi="Times New Roman" w:eastAsia="仿宋_GB2312"/>
          <w:sz w:val="32"/>
          <w:szCs w:val="32"/>
        </w:rPr>
      </w:pPr>
      <w:ins w:id="268" w:author="婵儿" w:date="2026-09-29T15:34:07Z">
        <w:del w:id="269" w:author="A SHUANG" w:date="2026-10-08T09:09:53Z">
          <w:r>
            <w:rPr>
              <w:rFonts w:hint="eastAsia" w:ascii="Times New Roman" w:hAnsi="Times New Roman" w:eastAsia="仿宋_GB2312"/>
              <w:sz w:val="32"/>
              <w:szCs w:val="32"/>
            </w:rPr>
            <w:delText>（二）法定代表人授权委托书；</w:delText>
          </w:r>
        </w:del>
      </w:ins>
    </w:p>
    <w:p w14:paraId="285C78FD">
      <w:pPr>
        <w:pStyle w:val="4"/>
        <w:spacing w:before="0" w:beforeAutospacing="0" w:after="0" w:afterAutospacing="0" w:line="560" w:lineRule="exact"/>
        <w:ind w:firstLine="640" w:firstLineChars="200"/>
        <w:jc w:val="both"/>
        <w:rPr>
          <w:ins w:id="270" w:author="婵儿" w:date="2026-09-29T15:34:07Z"/>
          <w:del w:id="271" w:author="A SHUANG" w:date="2026-10-08T09:09:53Z"/>
          <w:rFonts w:ascii="Times New Roman" w:hAnsi="Times New Roman" w:eastAsia="仿宋_GB2312"/>
          <w:sz w:val="32"/>
          <w:szCs w:val="32"/>
        </w:rPr>
      </w:pPr>
      <w:ins w:id="272" w:author="婵儿" w:date="2026-09-29T15:34:07Z">
        <w:del w:id="273" w:author="A SHUANG" w:date="2026-10-08T09:09:53Z">
          <w:r>
            <w:rPr>
              <w:rFonts w:hint="eastAsia" w:ascii="Times New Roman" w:hAnsi="Times New Roman" w:eastAsia="仿宋_GB2312"/>
              <w:sz w:val="32"/>
              <w:szCs w:val="32"/>
            </w:rPr>
            <w:delText>（三）报价承诺函；</w:delText>
          </w:r>
        </w:del>
      </w:ins>
    </w:p>
    <w:p w14:paraId="08BF656F">
      <w:pPr>
        <w:pStyle w:val="4"/>
        <w:spacing w:before="0" w:beforeAutospacing="0" w:after="0" w:afterAutospacing="0" w:line="560" w:lineRule="exact"/>
        <w:ind w:firstLine="640" w:firstLineChars="200"/>
        <w:jc w:val="both"/>
        <w:rPr>
          <w:ins w:id="274" w:author="婵儿" w:date="2026-09-29T15:34:07Z"/>
          <w:del w:id="275" w:author="A SHUANG" w:date="2026-10-08T09:09:53Z"/>
          <w:rFonts w:ascii="Times New Roman" w:hAnsi="Times New Roman" w:eastAsia="仿宋_GB2312"/>
          <w:sz w:val="32"/>
          <w:szCs w:val="32"/>
        </w:rPr>
      </w:pPr>
      <w:ins w:id="276" w:author="婵儿" w:date="2026-09-29T15:34:07Z">
        <w:del w:id="277" w:author="A SHUANG" w:date="2026-10-08T09:09:53Z">
          <w:r>
            <w:rPr>
              <w:rFonts w:hint="eastAsia" w:ascii="Times New Roman" w:hAnsi="Times New Roman" w:eastAsia="仿宋_GB2312"/>
              <w:sz w:val="32"/>
              <w:szCs w:val="32"/>
            </w:rPr>
            <w:delText>（四）廉洁承诺书；</w:delText>
          </w:r>
        </w:del>
      </w:ins>
    </w:p>
    <w:p w14:paraId="06190077">
      <w:pPr>
        <w:pStyle w:val="4"/>
        <w:spacing w:before="0" w:beforeAutospacing="0" w:after="0" w:afterAutospacing="0" w:line="560" w:lineRule="exact"/>
        <w:ind w:firstLine="640" w:firstLineChars="200"/>
        <w:jc w:val="both"/>
        <w:rPr>
          <w:ins w:id="278" w:author="婵儿" w:date="2026-09-29T15:34:07Z"/>
          <w:del w:id="279" w:author="A SHUANG" w:date="2026-10-08T09:09:53Z"/>
          <w:rFonts w:ascii="Times New Roman" w:hAnsi="Times New Roman" w:eastAsia="仿宋_GB2312"/>
          <w:sz w:val="32"/>
          <w:szCs w:val="32"/>
        </w:rPr>
      </w:pPr>
      <w:ins w:id="280" w:author="婵儿" w:date="2026-09-29T15:34:07Z">
        <w:del w:id="281" w:author="A SHUANG" w:date="2026-10-08T09:09:53Z">
          <w:r>
            <w:rPr>
              <w:rFonts w:hint="eastAsia" w:ascii="Times New Roman" w:hAnsi="Times New Roman" w:eastAsia="仿宋_GB2312"/>
              <w:sz w:val="32"/>
              <w:szCs w:val="32"/>
            </w:rPr>
            <w:delText>（五）报价表；</w:delText>
          </w:r>
        </w:del>
      </w:ins>
    </w:p>
    <w:p w14:paraId="7F297C79">
      <w:pPr>
        <w:pStyle w:val="4"/>
        <w:spacing w:before="0" w:beforeAutospacing="0" w:after="0" w:afterAutospacing="0" w:line="560" w:lineRule="exact"/>
        <w:ind w:firstLine="640" w:firstLineChars="200"/>
        <w:jc w:val="both"/>
        <w:rPr>
          <w:ins w:id="282" w:author="婵儿" w:date="2026-09-29T15:34:07Z"/>
          <w:del w:id="283" w:author="A SHUANG" w:date="2026-10-08T09:09:53Z"/>
          <w:rFonts w:ascii="Times New Roman" w:hAnsi="Times New Roman" w:eastAsia="仿宋_GB2312"/>
          <w:sz w:val="32"/>
          <w:szCs w:val="32"/>
        </w:rPr>
      </w:pPr>
      <w:ins w:id="284" w:author="婵儿" w:date="2026-09-29T15:34:07Z">
        <w:del w:id="285" w:author="A SHUANG" w:date="2026-10-08T09:09:53Z">
          <w:r>
            <w:rPr>
              <w:rFonts w:hint="eastAsia" w:ascii="Times New Roman" w:hAnsi="Times New Roman" w:eastAsia="仿宋_GB2312"/>
              <w:sz w:val="32"/>
              <w:szCs w:val="32"/>
            </w:rPr>
            <w:delText>（六）相关业绩合同（至少提供一份，提供复印件并加盖公章）。</w:delText>
          </w:r>
        </w:del>
      </w:ins>
    </w:p>
    <w:p w14:paraId="221E20DB">
      <w:pPr>
        <w:pStyle w:val="4"/>
        <w:spacing w:before="0" w:beforeAutospacing="0" w:after="0" w:afterAutospacing="0" w:line="560" w:lineRule="exact"/>
        <w:ind w:firstLine="640" w:firstLineChars="200"/>
        <w:jc w:val="both"/>
        <w:rPr>
          <w:ins w:id="286" w:author="婵儿" w:date="2026-09-29T15:34:07Z"/>
          <w:del w:id="287" w:author="A SHUANG" w:date="2026-10-08T09:09:53Z"/>
          <w:rFonts w:ascii="Times New Roman" w:hAnsi="Times New Roman" w:eastAsia="仿宋_GB2312"/>
          <w:sz w:val="32"/>
          <w:szCs w:val="32"/>
        </w:rPr>
      </w:pPr>
      <w:ins w:id="288" w:author="婵儿" w:date="2026-09-29T15:34:07Z">
        <w:del w:id="289" w:author="A SHUANG" w:date="2026-10-08T09:09:53Z">
          <w:r>
            <w:rPr>
              <w:rFonts w:hint="eastAsia" w:ascii="Times New Roman" w:hAnsi="Times New Roman" w:eastAsia="仿宋_GB2312"/>
              <w:sz w:val="32"/>
              <w:szCs w:val="32"/>
            </w:rPr>
            <w:delText>响应文件包括但不限于以上资料，响应文件（贰份）需加盖鲜章并装订成册。响应文件不满足比选采购公告要求的视为响应无效。</w:delText>
          </w:r>
        </w:del>
      </w:ins>
    </w:p>
    <w:p w14:paraId="7AC5AC10">
      <w:pPr>
        <w:spacing w:line="540" w:lineRule="exact"/>
        <w:ind w:firstLine="640" w:firstLineChars="200"/>
        <w:textAlignment w:val="baseline"/>
        <w:rPr>
          <w:ins w:id="290" w:author="婵儿" w:date="2026-09-29T15:34:07Z"/>
          <w:del w:id="291" w:author="A SHUANG" w:date="2026-10-08T09:09:53Z"/>
          <w:rFonts w:hint="eastAsia" w:ascii="黑体" w:hAnsi="黑体" w:eastAsia="黑体" w:cs="黑体"/>
          <w:sz w:val="32"/>
          <w:szCs w:val="32"/>
        </w:rPr>
      </w:pPr>
      <w:ins w:id="292" w:author="婵儿" w:date="2026-09-29T15:34:07Z">
        <w:del w:id="293" w:author="A SHUANG" w:date="2026-10-08T09:09:53Z">
          <w:r>
            <w:rPr>
              <w:rFonts w:hint="eastAsia" w:eastAsia="黑体" w:cs="宋体"/>
              <w:kern w:val="0"/>
              <w:sz w:val="32"/>
              <w:szCs w:val="32"/>
            </w:rPr>
            <w:delText>五</w:delText>
          </w:r>
        </w:del>
      </w:ins>
      <w:ins w:id="294" w:author="婵儿" w:date="2026-09-29T15:34:07Z">
        <w:del w:id="295" w:author="A SHUANG" w:date="2026-10-08T09:09:53Z">
          <w:r>
            <w:rPr>
              <w:rFonts w:hint="eastAsia" w:ascii="Times New Roman" w:hAnsi="Times New Roman" w:eastAsia="黑体" w:cs="宋体"/>
              <w:kern w:val="0"/>
              <w:sz w:val="32"/>
              <w:szCs w:val="32"/>
            </w:rPr>
            <w:delText>、比选</w:delText>
          </w:r>
        </w:del>
      </w:ins>
      <w:ins w:id="296" w:author="婵儿" w:date="2026-09-29T15:34:07Z">
        <w:del w:id="297" w:author="A SHUANG" w:date="2026-10-08T09:09:53Z">
          <w:r>
            <w:rPr>
              <w:rFonts w:hint="eastAsia" w:ascii="黑体" w:hAnsi="黑体" w:eastAsia="黑体" w:cs="黑体"/>
              <w:sz w:val="32"/>
              <w:szCs w:val="32"/>
            </w:rPr>
            <w:delText>时间及地点</w:delText>
          </w:r>
        </w:del>
      </w:ins>
    </w:p>
    <w:p w14:paraId="223CA666">
      <w:pPr>
        <w:autoSpaceDE w:val="0"/>
        <w:spacing w:line="540" w:lineRule="exact"/>
        <w:ind w:firstLine="640" w:firstLineChars="200"/>
        <w:outlineLvl w:val="0"/>
        <w:rPr>
          <w:ins w:id="298" w:author="婵儿" w:date="2026-09-29T15:34:07Z"/>
          <w:del w:id="299" w:author="A SHUANG" w:date="2026-10-08T09:09:53Z"/>
          <w:rFonts w:ascii="Times New Roman" w:hAnsi="Times New Roman" w:eastAsia="仿宋_GB2312" w:cs="Times New Roman"/>
          <w:sz w:val="32"/>
          <w:szCs w:val="32"/>
        </w:rPr>
      </w:pPr>
      <w:ins w:id="300" w:author="婵儿" w:date="2026-09-29T15:34:07Z">
        <w:del w:id="301" w:author="A SHUANG" w:date="2026-10-08T09:09:53Z">
          <w:r>
            <w:rPr>
              <w:rFonts w:hint="eastAsia" w:ascii="Times New Roman" w:hAnsi="Times New Roman" w:eastAsia="仿宋_GB2312" w:cs="Times New Roman"/>
              <w:sz w:val="32"/>
              <w:szCs w:val="32"/>
            </w:rPr>
            <w:delText>本次比选文件采取现场递交方式进行，不接受线上、邮寄等非现场递交方式。</w:delText>
          </w:r>
        </w:del>
      </w:ins>
    </w:p>
    <w:p w14:paraId="3B0CD7A3">
      <w:pPr>
        <w:autoSpaceDE w:val="0"/>
        <w:spacing w:line="540" w:lineRule="exact"/>
        <w:ind w:firstLine="640" w:firstLineChars="200"/>
        <w:outlineLvl w:val="0"/>
        <w:rPr>
          <w:ins w:id="302" w:author="婵儿" w:date="2026-09-29T15:34:07Z"/>
          <w:del w:id="303" w:author="A SHUANG" w:date="2026-10-08T09:09:53Z"/>
          <w:rFonts w:ascii="Times New Roman" w:hAnsi="Times New Roman" w:eastAsia="仿宋_GB2312" w:cs="Times New Roman"/>
          <w:sz w:val="32"/>
          <w:szCs w:val="32"/>
        </w:rPr>
      </w:pPr>
      <w:ins w:id="304" w:author="婵儿" w:date="2026-09-29T15:34:07Z">
        <w:del w:id="305" w:author="A SHUANG" w:date="2026-10-08T09:09:53Z">
          <w:r>
            <w:rPr>
              <w:rFonts w:hint="eastAsia" w:ascii="Times New Roman" w:hAnsi="Times New Roman" w:eastAsia="仿宋_GB2312" w:cs="Times New Roman"/>
              <w:sz w:val="32"/>
              <w:szCs w:val="32"/>
            </w:rPr>
            <w:delText>（一）时间：2026年</w:delText>
          </w:r>
        </w:del>
      </w:ins>
      <w:ins w:id="306" w:author="婵儿" w:date="2026-09-29T16:11:19Z">
        <w:del w:id="307" w:author="A SHUANG" w:date="2026-10-08T09:09:53Z">
          <w:r>
            <w:rPr>
              <w:rFonts w:hint="eastAsia" w:ascii="Times New Roman" w:hAnsi="Times New Roman" w:eastAsia="仿宋_GB2312" w:cs="Times New Roman"/>
              <w:sz w:val="32"/>
              <w:szCs w:val="32"/>
              <w:lang w:val="en-US" w:eastAsia="zh-CN"/>
            </w:rPr>
            <w:delText>10</w:delText>
          </w:r>
        </w:del>
      </w:ins>
      <w:ins w:id="308" w:author="婵儿" w:date="2026-09-29T15:34:07Z">
        <w:del w:id="309" w:author="A SHUANG" w:date="2026-10-08T09:09:53Z">
          <w:r>
            <w:rPr>
              <w:rFonts w:hint="eastAsia" w:ascii="Times New Roman" w:hAnsi="Times New Roman" w:eastAsia="仿宋_GB2312" w:cs="Times New Roman"/>
              <w:sz w:val="32"/>
              <w:szCs w:val="32"/>
            </w:rPr>
            <w:delText>月</w:delText>
          </w:r>
        </w:del>
      </w:ins>
      <w:ins w:id="310" w:author="婵儿" w:date="2026-09-29T16:11:21Z">
        <w:del w:id="311" w:author="A SHUANG" w:date="2026-10-08T09:09:53Z">
          <w:r>
            <w:rPr>
              <w:rFonts w:hint="eastAsia" w:ascii="Times New Roman" w:hAnsi="Times New Roman" w:eastAsia="仿宋_GB2312" w:cs="Times New Roman"/>
              <w:sz w:val="32"/>
              <w:szCs w:val="32"/>
              <w:lang w:val="en-US" w:eastAsia="zh-CN"/>
            </w:rPr>
            <w:delText>14</w:delText>
          </w:r>
        </w:del>
      </w:ins>
      <w:ins w:id="312" w:author="婵儿" w:date="2026-09-29T15:34:07Z">
        <w:del w:id="313" w:author="A SHUANG" w:date="2026-10-08T09:09:53Z">
          <w:r>
            <w:rPr>
              <w:rFonts w:hint="eastAsia" w:ascii="Times New Roman" w:hAnsi="Times New Roman" w:eastAsia="仿宋_GB2312" w:cs="Times New Roman"/>
              <w:sz w:val="32"/>
              <w:szCs w:val="32"/>
            </w:rPr>
            <w:delText>日 上午10点</w:delText>
          </w:r>
        </w:del>
      </w:ins>
    </w:p>
    <w:p w14:paraId="64863672">
      <w:pPr>
        <w:autoSpaceDE w:val="0"/>
        <w:spacing w:line="540" w:lineRule="exact"/>
        <w:ind w:firstLine="640" w:firstLineChars="200"/>
        <w:outlineLvl w:val="0"/>
        <w:rPr>
          <w:ins w:id="314" w:author="婵儿" w:date="2026-09-29T15:34:07Z"/>
          <w:del w:id="315" w:author="A SHUANG" w:date="2026-10-08T09:09:53Z"/>
          <w:rFonts w:ascii="Times New Roman" w:hAnsi="Times New Roman" w:eastAsia="仿宋_GB2312" w:cs="Times New Roman"/>
          <w:sz w:val="32"/>
          <w:szCs w:val="32"/>
        </w:rPr>
      </w:pPr>
      <w:ins w:id="316" w:author="婵儿" w:date="2026-09-29T15:34:07Z">
        <w:del w:id="317" w:author="A SHUANG" w:date="2026-10-08T09:09:53Z">
          <w:r>
            <w:rPr>
              <w:rFonts w:hint="eastAsia" w:ascii="Times New Roman" w:hAnsi="Times New Roman" w:eastAsia="仿宋_GB2312" w:cs="Times New Roman"/>
              <w:sz w:val="32"/>
              <w:szCs w:val="32"/>
            </w:rPr>
            <w:delText>（二）地点：德阳市罗江区景乐北路78号</w:delText>
          </w:r>
        </w:del>
      </w:ins>
    </w:p>
    <w:p w14:paraId="446C48CA">
      <w:pPr>
        <w:autoSpaceDE w:val="0"/>
        <w:spacing w:line="540" w:lineRule="exact"/>
        <w:ind w:firstLine="640" w:firstLineChars="200"/>
        <w:outlineLvl w:val="0"/>
        <w:rPr>
          <w:ins w:id="318" w:author="婵儿" w:date="2026-09-29T15:34:07Z"/>
          <w:del w:id="319" w:author="A SHUANG" w:date="2026-10-08T09:09:53Z"/>
          <w:rFonts w:ascii="Times New Roman" w:hAnsi="Times New Roman" w:eastAsia="仿宋_GB2312" w:cs="Times New Roman"/>
          <w:sz w:val="32"/>
          <w:szCs w:val="32"/>
        </w:rPr>
      </w:pPr>
      <w:ins w:id="320" w:author="婵儿" w:date="2026-09-29T15:34:07Z">
        <w:del w:id="321" w:author="A SHUANG" w:date="2026-10-08T09:09:53Z">
          <w:r>
            <w:rPr>
              <w:rFonts w:hint="eastAsia" w:ascii="Times New Roman" w:hAnsi="Times New Roman" w:eastAsia="仿宋_GB2312" w:cs="Times New Roman"/>
              <w:sz w:val="32"/>
              <w:szCs w:val="32"/>
            </w:rPr>
            <w:delText xml:space="preserve"> 所有服务机构法定代表人或授权代表现场递交响应文件、全程参与比选活动。需提前10分钟到场完成签到，入场时须携带法定代表人或授权代表本人身份证原件备查，未按时到场、证件不齐者视为自动放弃本次比选资格。</w:delText>
          </w:r>
        </w:del>
      </w:ins>
    </w:p>
    <w:p w14:paraId="7F6E3670">
      <w:pPr>
        <w:spacing w:line="560" w:lineRule="exact"/>
        <w:ind w:firstLine="640" w:firstLineChars="200"/>
        <w:textAlignment w:val="baseline"/>
        <w:rPr>
          <w:ins w:id="322" w:author="婵儿" w:date="2026-09-29T15:34:07Z"/>
          <w:del w:id="323" w:author="A SHUANG" w:date="2026-10-08T09:09:53Z"/>
          <w:rFonts w:ascii="Times New Roman" w:hAnsi="Times New Roman" w:eastAsia="黑体" w:cs="宋体"/>
          <w:kern w:val="0"/>
          <w:sz w:val="32"/>
          <w:szCs w:val="32"/>
        </w:rPr>
      </w:pPr>
      <w:ins w:id="324" w:author="婵儿" w:date="2026-09-29T15:34:07Z">
        <w:del w:id="325" w:author="A SHUANG" w:date="2026-10-08T09:09:53Z">
          <w:r>
            <w:rPr>
              <w:rFonts w:hint="eastAsia" w:ascii="Times New Roman" w:hAnsi="Times New Roman" w:eastAsia="黑体" w:cs="宋体"/>
              <w:kern w:val="0"/>
              <w:sz w:val="32"/>
              <w:szCs w:val="32"/>
            </w:rPr>
            <w:delText>六、评审方法</w:delText>
          </w:r>
        </w:del>
      </w:ins>
    </w:p>
    <w:p w14:paraId="7E98311C">
      <w:pPr>
        <w:spacing w:line="560" w:lineRule="exact"/>
        <w:ind w:firstLine="640" w:firstLineChars="200"/>
        <w:textAlignment w:val="baseline"/>
        <w:rPr>
          <w:ins w:id="326" w:author="婵儿" w:date="2026-09-29T15:34:07Z"/>
          <w:del w:id="327" w:author="A SHUANG" w:date="2026-10-08T09:09:53Z"/>
          <w:rFonts w:ascii="Times New Roman" w:hAnsi="Times New Roman" w:eastAsia="仿宋_GB2312" w:cs="Times New Roman"/>
          <w:sz w:val="32"/>
          <w:szCs w:val="32"/>
          <w:lang w:val="zh-CN"/>
        </w:rPr>
      </w:pPr>
      <w:ins w:id="328" w:author="婵儿" w:date="2026-09-29T15:34:07Z">
        <w:del w:id="329" w:author="A SHUANG" w:date="2026-10-08T09:09:53Z">
          <w:r>
            <w:rPr>
              <w:rFonts w:hint="eastAsia" w:ascii="Times New Roman" w:hAnsi="Times New Roman" w:eastAsia="仿宋_GB2312" w:cs="Times New Roman"/>
              <w:sz w:val="32"/>
              <w:szCs w:val="32"/>
            </w:rPr>
            <w:delText>（一）</w:delText>
          </w:r>
        </w:del>
      </w:ins>
      <w:ins w:id="330" w:author="婵儿" w:date="2026-09-29T15:34:07Z">
        <w:del w:id="331" w:author="A SHUANG" w:date="2026-10-08T09:09:53Z">
          <w:r>
            <w:rPr>
              <w:rFonts w:hint="eastAsia" w:ascii="Times New Roman" w:hAnsi="Times New Roman" w:eastAsia="仿宋_GB2312" w:cs="Times New Roman"/>
              <w:sz w:val="32"/>
              <w:szCs w:val="32"/>
              <w:lang w:val="zh-CN"/>
            </w:rPr>
            <w:delText>评审</w:delText>
          </w:r>
        </w:del>
      </w:ins>
      <w:ins w:id="332" w:author="婵儿" w:date="2026-09-29T15:34:07Z">
        <w:del w:id="333" w:author="A SHUANG" w:date="2026-10-08T09:09:53Z">
          <w:r>
            <w:rPr>
              <w:rFonts w:hint="eastAsia" w:ascii="Times New Roman" w:hAnsi="Times New Roman" w:eastAsia="仿宋_GB2312" w:cs="Times New Roman"/>
              <w:sz w:val="32"/>
              <w:szCs w:val="32"/>
            </w:rPr>
            <w:delText>委员会由采购人组建，</w:delText>
          </w:r>
        </w:del>
      </w:ins>
      <w:ins w:id="334" w:author="婵儿" w:date="2026-09-29T15:34:07Z">
        <w:del w:id="335" w:author="A SHUANG" w:date="2026-10-08T09:09:53Z">
          <w:r>
            <w:rPr>
              <w:rFonts w:hint="eastAsia" w:ascii="Times New Roman" w:hAnsi="Times New Roman" w:eastAsia="仿宋_GB2312" w:cs="Times New Roman"/>
              <w:sz w:val="32"/>
              <w:szCs w:val="32"/>
              <w:lang w:val="zh-CN"/>
            </w:rPr>
            <w:delText>监督电话：3121202。</w:delText>
          </w:r>
        </w:del>
      </w:ins>
    </w:p>
    <w:p w14:paraId="5908DED1">
      <w:pPr>
        <w:autoSpaceDE w:val="0"/>
        <w:spacing w:line="540" w:lineRule="exact"/>
        <w:ind w:firstLine="640" w:firstLineChars="200"/>
        <w:outlineLvl w:val="0"/>
        <w:rPr>
          <w:ins w:id="336" w:author="婵儿" w:date="2026-09-29T15:34:07Z"/>
          <w:del w:id="337" w:author="A SHUANG" w:date="2026-10-08T09:09:53Z"/>
          <w:rFonts w:ascii="Times New Roman" w:hAnsi="Times New Roman" w:eastAsia="仿宋_GB2312" w:cs="Times New Roman"/>
          <w:sz w:val="32"/>
          <w:szCs w:val="32"/>
        </w:rPr>
      </w:pPr>
      <w:ins w:id="338" w:author="婵儿" w:date="2026-09-29T15:34:07Z">
        <w:del w:id="339" w:author="A SHUANG" w:date="2026-10-08T09:09:53Z">
          <w:r>
            <w:rPr>
              <w:rFonts w:hint="eastAsia" w:ascii="Times New Roman" w:hAnsi="Times New Roman" w:eastAsia="仿宋_GB2312" w:cs="Times New Roman"/>
              <w:sz w:val="32"/>
              <w:szCs w:val="32"/>
            </w:rPr>
            <w:delText>（二）采购方对所有响应文件进行资格初审，对于资质不全、比选申请文件不完整、报价超控制价、不符合采购需求的相应比选申请文件，有权直接作废标处理。</w:delText>
          </w:r>
        </w:del>
      </w:ins>
    </w:p>
    <w:p w14:paraId="0A4725A7">
      <w:pPr>
        <w:autoSpaceDE w:val="0"/>
        <w:spacing w:line="540" w:lineRule="exact"/>
        <w:ind w:firstLine="640" w:firstLineChars="200"/>
        <w:outlineLvl w:val="0"/>
        <w:rPr>
          <w:ins w:id="340" w:author="婵儿" w:date="2026-09-29T15:34:07Z"/>
          <w:del w:id="341" w:author="A SHUANG" w:date="2026-10-08T09:09:53Z"/>
          <w:rFonts w:ascii="Times New Roman" w:hAnsi="Times New Roman" w:eastAsia="仿宋_GB2312" w:cs="Times New Roman"/>
          <w:sz w:val="32"/>
          <w:szCs w:val="32"/>
        </w:rPr>
      </w:pPr>
      <w:ins w:id="342" w:author="婵儿" w:date="2026-09-29T15:34:07Z">
        <w:del w:id="343" w:author="A SHUANG" w:date="2026-10-08T09:09:53Z">
          <w:r>
            <w:rPr>
              <w:rFonts w:hint="eastAsia" w:ascii="Times New Roman" w:hAnsi="Times New Roman" w:eastAsia="仿宋_GB2312" w:cs="Times New Roman"/>
              <w:sz w:val="32"/>
              <w:szCs w:val="32"/>
            </w:rPr>
            <w:delText>（三）资格审查合格的有效报价单位，以含税价最低者中选。</w:delText>
          </w:r>
        </w:del>
      </w:ins>
    </w:p>
    <w:p w14:paraId="66A0C3F0">
      <w:pPr>
        <w:autoSpaceDE w:val="0"/>
        <w:spacing w:line="540" w:lineRule="exact"/>
        <w:ind w:firstLine="640" w:firstLineChars="200"/>
        <w:outlineLvl w:val="0"/>
        <w:rPr>
          <w:ins w:id="344" w:author="婵儿" w:date="2026-09-29T15:34:07Z"/>
          <w:del w:id="345" w:author="A SHUANG" w:date="2026-10-08T09:09:53Z"/>
          <w:rFonts w:ascii="Times New Roman" w:hAnsi="Times New Roman" w:eastAsia="仿宋_GB2312" w:cs="Times New Roman"/>
          <w:sz w:val="32"/>
          <w:szCs w:val="32"/>
        </w:rPr>
      </w:pPr>
      <w:ins w:id="346" w:author="婵儿" w:date="2026-09-29T15:34:07Z">
        <w:del w:id="347" w:author="A SHUANG" w:date="2026-10-08T09:09:53Z">
          <w:r>
            <w:rPr>
              <w:rFonts w:hint="eastAsia" w:ascii="Times New Roman" w:hAnsi="Times New Roman" w:eastAsia="仿宋_GB2312" w:cs="Times New Roman"/>
              <w:sz w:val="32"/>
              <w:szCs w:val="32"/>
            </w:rPr>
            <w:delText>（四）若两家及以上比选申请人最低报价一致，采购人可组织相关单位进行二次报价。</w:delText>
          </w:r>
        </w:del>
      </w:ins>
    </w:p>
    <w:p w14:paraId="4ECA0FAD">
      <w:pPr>
        <w:autoSpaceDE w:val="0"/>
        <w:spacing w:line="540" w:lineRule="exact"/>
        <w:ind w:firstLine="640" w:firstLineChars="200"/>
        <w:outlineLvl w:val="0"/>
        <w:rPr>
          <w:ins w:id="348" w:author="婵儿" w:date="2026-09-29T15:34:07Z"/>
          <w:del w:id="349" w:author="A SHUANG" w:date="2026-10-08T09:09:53Z"/>
          <w:rFonts w:ascii="Times New Roman" w:hAnsi="Times New Roman" w:eastAsia="仿宋_GB2312" w:cs="Times New Roman"/>
          <w:sz w:val="32"/>
          <w:szCs w:val="32"/>
        </w:rPr>
      </w:pPr>
      <w:ins w:id="350" w:author="婵儿" w:date="2026-09-29T15:34:07Z">
        <w:del w:id="351" w:author="A SHUANG" w:date="2026-10-08T09:09:53Z">
          <w:r>
            <w:rPr>
              <w:rFonts w:hint="eastAsia" w:ascii="Times New Roman" w:hAnsi="Times New Roman" w:eastAsia="仿宋_GB2312" w:cs="Times New Roman"/>
              <w:sz w:val="32"/>
              <w:szCs w:val="32"/>
            </w:rPr>
            <w:delText>（五）经评审，有效比选申请人不足3家的，本次比选活动终止，采购人可重新组织比选。</w:delText>
          </w:r>
        </w:del>
      </w:ins>
    </w:p>
    <w:p w14:paraId="0427A84D">
      <w:pPr>
        <w:spacing w:line="540" w:lineRule="exact"/>
        <w:ind w:firstLine="640" w:firstLineChars="200"/>
        <w:textAlignment w:val="baseline"/>
        <w:rPr>
          <w:ins w:id="352" w:author="婵儿" w:date="2026-09-29T15:34:07Z"/>
          <w:del w:id="353" w:author="A SHUANG" w:date="2026-10-08T09:09:53Z"/>
          <w:rFonts w:hint="eastAsia" w:ascii="黑体" w:hAnsi="黑体" w:eastAsia="黑体" w:cs="黑体"/>
          <w:sz w:val="32"/>
          <w:szCs w:val="32"/>
        </w:rPr>
      </w:pPr>
      <w:ins w:id="354" w:author="婵儿" w:date="2026-09-29T15:34:07Z">
        <w:del w:id="355" w:author="A SHUANG" w:date="2026-10-08T09:09:53Z">
          <w:r>
            <w:rPr>
              <w:rFonts w:hint="eastAsia" w:ascii="黑体" w:hAnsi="黑体" w:eastAsia="黑体" w:cs="黑体"/>
              <w:sz w:val="32"/>
              <w:szCs w:val="32"/>
            </w:rPr>
            <w:delText>七、网站公示</w:delText>
          </w:r>
        </w:del>
      </w:ins>
    </w:p>
    <w:p w14:paraId="019DFA26">
      <w:pPr>
        <w:autoSpaceDE w:val="0"/>
        <w:spacing w:line="540" w:lineRule="exact"/>
        <w:ind w:firstLine="640" w:firstLineChars="200"/>
        <w:textAlignment w:val="auto"/>
        <w:outlineLvl w:val="0"/>
        <w:rPr>
          <w:ins w:id="356" w:author="婵儿" w:date="2026-09-29T15:34:07Z"/>
          <w:del w:id="357" w:author="A SHUANG" w:date="2026-10-08T09:09:53Z"/>
          <w:rFonts w:hint="eastAsia" w:ascii="Times New Roman" w:hAnsi="Times New Roman" w:eastAsia="仿宋_GB2312" w:cs="Times New Roman"/>
          <w:sz w:val="32"/>
          <w:szCs w:val="32"/>
        </w:rPr>
      </w:pPr>
      <w:ins w:id="358" w:author="婵儿" w:date="2026-09-29T15:34:07Z">
        <w:del w:id="359" w:author="A SHUANG" w:date="2026-10-08T09:09:53Z">
          <w:r>
            <w:rPr>
              <w:rFonts w:hint="eastAsia" w:ascii="Times New Roman" w:hAnsi="Times New Roman" w:eastAsia="仿宋_GB2312" w:cs="Times New Roman"/>
              <w:sz w:val="32"/>
              <w:szCs w:val="32"/>
            </w:rPr>
            <w:delText>本次比选和中选公告均在四川西南发展控股集团有限公司网站发布，网址：http://www.xnfzkt.cn/。</w:delText>
          </w:r>
        </w:del>
      </w:ins>
    </w:p>
    <w:p w14:paraId="5BB60AFC">
      <w:pPr>
        <w:spacing w:line="560" w:lineRule="exact"/>
        <w:ind w:firstLine="640" w:firstLineChars="200"/>
        <w:textAlignment w:val="baseline"/>
        <w:rPr>
          <w:ins w:id="360" w:author="婵儿" w:date="2026-09-29T15:34:07Z"/>
          <w:del w:id="361" w:author="A SHUANG" w:date="2026-10-08T09:09:53Z"/>
          <w:rFonts w:ascii="Times New Roman" w:hAnsi="Times New Roman" w:eastAsia="黑体" w:cs="宋体"/>
          <w:kern w:val="0"/>
          <w:sz w:val="32"/>
          <w:szCs w:val="32"/>
          <w:lang w:val="zh-CN"/>
        </w:rPr>
      </w:pPr>
      <w:ins w:id="362" w:author="婵儿" w:date="2026-09-29T15:34:07Z">
        <w:del w:id="363" w:author="A SHUANG" w:date="2026-10-08T09:09:53Z">
          <w:r>
            <w:rPr>
              <w:rFonts w:hint="eastAsia" w:ascii="Times New Roman" w:hAnsi="Times New Roman" w:eastAsia="黑体" w:cs="宋体"/>
              <w:kern w:val="0"/>
              <w:sz w:val="32"/>
              <w:szCs w:val="32"/>
            </w:rPr>
            <w:delText>八</w:delText>
          </w:r>
        </w:del>
      </w:ins>
      <w:ins w:id="364" w:author="婵儿" w:date="2026-09-29T15:34:07Z">
        <w:del w:id="365" w:author="A SHUANG" w:date="2026-10-08T09:09:53Z">
          <w:r>
            <w:rPr>
              <w:rFonts w:hint="eastAsia" w:ascii="Times New Roman" w:hAnsi="Times New Roman" w:eastAsia="黑体" w:cs="宋体"/>
              <w:kern w:val="0"/>
              <w:sz w:val="32"/>
              <w:szCs w:val="32"/>
              <w:lang w:val="zh-CN"/>
            </w:rPr>
            <w:delText>、合同签订</w:delText>
          </w:r>
        </w:del>
      </w:ins>
    </w:p>
    <w:p w14:paraId="2109662B">
      <w:pPr>
        <w:autoSpaceDE w:val="0"/>
        <w:spacing w:line="540" w:lineRule="exact"/>
        <w:ind w:firstLine="640" w:firstLineChars="200"/>
        <w:textAlignment w:val="auto"/>
        <w:outlineLvl w:val="0"/>
        <w:rPr>
          <w:ins w:id="366" w:author="婵儿" w:date="2026-09-29T15:34:07Z"/>
          <w:del w:id="367" w:author="A SHUANG" w:date="2026-10-08T09:09:53Z"/>
          <w:rFonts w:hint="eastAsia" w:ascii="Times New Roman" w:hAnsi="Times New Roman" w:eastAsia="仿宋_GB2312" w:cs="Times New Roman"/>
          <w:color w:val="auto"/>
          <w:sz w:val="32"/>
          <w:szCs w:val="32"/>
          <w:lang w:val="en-US"/>
        </w:rPr>
      </w:pPr>
      <w:ins w:id="368" w:author="婵儿" w:date="2026-09-29T15:34:07Z">
        <w:del w:id="369" w:author="A SHUANG" w:date="2026-10-08T09:09:53Z">
          <w:r>
            <w:rPr>
              <w:rFonts w:hint="eastAsia" w:ascii="Times New Roman" w:hAnsi="Times New Roman" w:eastAsia="仿宋_GB2312" w:cs="Times New Roman"/>
              <w:sz w:val="32"/>
              <w:szCs w:val="32"/>
              <w:lang w:val="en-US"/>
            </w:rPr>
            <w:delText>收到中选通知书的比选申请人，应当在收到</w:delText>
          </w:r>
        </w:del>
      </w:ins>
      <w:ins w:id="370" w:author="婵儿" w:date="2026-09-29T15:34:07Z">
        <w:del w:id="371" w:author="A SHUANG" w:date="2026-10-08T09:09:53Z">
          <w:r>
            <w:rPr>
              <w:rFonts w:hint="eastAsia" w:ascii="Times New Roman" w:hAnsi="Times New Roman" w:eastAsia="仿宋_GB2312" w:cs="Times New Roman"/>
              <w:sz w:val="32"/>
              <w:szCs w:val="32"/>
            </w:rPr>
            <w:delText>中选</w:delText>
          </w:r>
        </w:del>
      </w:ins>
      <w:ins w:id="372" w:author="婵儿" w:date="2026-09-29T15:34:07Z">
        <w:del w:id="373" w:author="A SHUANG" w:date="2026-10-08T09:09:53Z">
          <w:r>
            <w:rPr>
              <w:rFonts w:hint="eastAsia" w:ascii="Times New Roman" w:hAnsi="Times New Roman" w:eastAsia="仿宋_GB2312" w:cs="Times New Roman"/>
              <w:sz w:val="32"/>
              <w:szCs w:val="32"/>
              <w:lang w:val="en-US"/>
            </w:rPr>
            <w:delText>通</w:delText>
          </w:r>
        </w:del>
      </w:ins>
      <w:ins w:id="374" w:author="婵儿" w:date="2026-09-29T15:34:07Z">
        <w:del w:id="375" w:author="A SHUANG" w:date="2026-10-08T09:09:53Z">
          <w:r>
            <w:rPr>
              <w:rFonts w:hint="eastAsia" w:ascii="Times New Roman" w:hAnsi="Times New Roman" w:eastAsia="仿宋_GB2312" w:cs="Times New Roman"/>
              <w:sz w:val="32"/>
              <w:szCs w:val="32"/>
              <w:lang w:val="en-US" w:eastAsia="zh-CN"/>
            </w:rPr>
            <w:delText>知书</w:delText>
          </w:r>
        </w:del>
      </w:ins>
      <w:ins w:id="376" w:author="婵儿" w:date="2026-09-29T15:34:07Z">
        <w:del w:id="377" w:author="A SHUANG" w:date="2026-10-08T09:09:53Z">
          <w:r>
            <w:rPr>
              <w:rFonts w:hint="eastAsia" w:ascii="Times New Roman" w:hAnsi="Times New Roman" w:eastAsia="仿宋_GB2312" w:cs="Times New Roman"/>
              <w:sz w:val="32"/>
              <w:szCs w:val="32"/>
              <w:lang w:val="en-US"/>
            </w:rPr>
            <w:delText>后的30日内与</w:delText>
          </w:r>
        </w:del>
      </w:ins>
      <w:ins w:id="378" w:author="婵儿" w:date="2026-09-29T15:34:07Z">
        <w:del w:id="379" w:author="A SHUANG" w:date="2026-10-08T09:09:53Z">
          <w:r>
            <w:rPr>
              <w:rFonts w:hint="eastAsia" w:ascii="Times New Roman" w:hAnsi="Times New Roman" w:eastAsia="仿宋_GB2312" w:cs="Times New Roman"/>
              <w:sz w:val="32"/>
              <w:szCs w:val="32"/>
              <w:lang w:val="en-US" w:eastAsia="zh-CN"/>
            </w:rPr>
            <w:delText>采购人</w:delText>
          </w:r>
        </w:del>
      </w:ins>
      <w:ins w:id="380" w:author="婵儿" w:date="2026-09-29T15:34:07Z">
        <w:del w:id="381" w:author="A SHUANG" w:date="2026-10-08T09:09:53Z">
          <w:r>
            <w:rPr>
              <w:rFonts w:hint="eastAsia" w:ascii="Times New Roman" w:hAnsi="Times New Roman" w:eastAsia="仿宋_GB2312" w:cs="Times New Roman"/>
              <w:color w:val="auto"/>
              <w:sz w:val="32"/>
              <w:szCs w:val="32"/>
              <w:lang w:val="en-US"/>
            </w:rPr>
            <w:delText>签订</w:delText>
          </w:r>
        </w:del>
      </w:ins>
      <w:ins w:id="382" w:author="婵儿" w:date="2026-09-29T15:34:07Z">
        <w:del w:id="383" w:author="A SHUANG" w:date="2026-10-08T09:09:53Z">
          <w:r>
            <w:rPr>
              <w:rFonts w:hint="eastAsia" w:ascii="Times New Roman" w:hAnsi="Times New Roman" w:eastAsia="仿宋_GB2312" w:cs="Times New Roman"/>
              <w:sz w:val="32"/>
              <w:szCs w:val="32"/>
            </w:rPr>
            <w:delText>书面</w:delText>
          </w:r>
        </w:del>
      </w:ins>
      <w:ins w:id="384" w:author="婵儿" w:date="2026-09-29T15:34:07Z">
        <w:del w:id="385" w:author="A SHUANG" w:date="2026-10-08T09:09:53Z">
          <w:r>
            <w:rPr>
              <w:rFonts w:hint="eastAsia" w:ascii="Times New Roman" w:hAnsi="Times New Roman" w:eastAsia="仿宋_GB2312" w:cs="Times New Roman"/>
              <w:color w:val="auto"/>
              <w:sz w:val="32"/>
              <w:szCs w:val="32"/>
              <w:lang w:val="en-US"/>
            </w:rPr>
            <w:delText>合同。</w:delText>
          </w:r>
        </w:del>
      </w:ins>
    </w:p>
    <w:p w14:paraId="56A8E680">
      <w:pPr>
        <w:spacing w:line="560" w:lineRule="exact"/>
        <w:ind w:firstLine="640" w:firstLineChars="200"/>
        <w:textAlignment w:val="baseline"/>
        <w:rPr>
          <w:ins w:id="386" w:author="婵儿" w:date="2026-09-29T15:34:07Z"/>
          <w:del w:id="387" w:author="A SHUANG" w:date="2026-10-08T09:09:53Z"/>
          <w:rFonts w:hint="eastAsia" w:ascii="黑体" w:hAnsi="黑体" w:eastAsia="黑体" w:cs="黑体"/>
          <w:sz w:val="32"/>
          <w:szCs w:val="32"/>
        </w:rPr>
      </w:pPr>
      <w:ins w:id="388" w:author="婵儿" w:date="2026-09-29T15:34:07Z">
        <w:del w:id="389" w:author="A SHUANG" w:date="2026-10-08T09:09:53Z">
          <w:r>
            <w:rPr>
              <w:rFonts w:hint="eastAsia" w:ascii="黑体" w:hAnsi="黑体" w:eastAsia="黑体" w:cs="黑体"/>
              <w:sz w:val="32"/>
              <w:szCs w:val="32"/>
            </w:rPr>
            <w:delText>九、联系方式</w:delText>
          </w:r>
        </w:del>
      </w:ins>
    </w:p>
    <w:p w14:paraId="3ABC023D">
      <w:pPr>
        <w:spacing w:line="560" w:lineRule="exact"/>
        <w:ind w:firstLine="640" w:firstLineChars="200"/>
        <w:textAlignment w:val="baseline"/>
        <w:rPr>
          <w:ins w:id="390" w:author="婵儿" w:date="2026-09-29T15:34:07Z"/>
          <w:del w:id="391" w:author="A SHUANG" w:date="2026-10-08T09:09:53Z"/>
          <w:rFonts w:ascii="Times New Roman" w:hAnsi="Times New Roman" w:eastAsia="仿宋_GB2312" w:cs="Times New Roman"/>
          <w:sz w:val="32"/>
          <w:szCs w:val="32"/>
        </w:rPr>
      </w:pPr>
      <w:ins w:id="392" w:author="婵儿" w:date="2026-09-29T15:34:07Z">
        <w:del w:id="393" w:author="A SHUANG" w:date="2026-10-08T09:09:53Z">
          <w:r>
            <w:rPr>
              <w:rFonts w:hint="eastAsia" w:ascii="Times New Roman" w:hAnsi="Times New Roman" w:eastAsia="仿宋_GB2312" w:cs="Times New Roman"/>
              <w:sz w:val="32"/>
              <w:szCs w:val="32"/>
            </w:rPr>
            <w:delText>采购方：德阳金和常兴商品砼有限公司</w:delText>
          </w:r>
        </w:del>
      </w:ins>
    </w:p>
    <w:p w14:paraId="677378AB">
      <w:pPr>
        <w:spacing w:line="560" w:lineRule="exact"/>
        <w:ind w:firstLine="640" w:firstLineChars="200"/>
        <w:textAlignment w:val="baseline"/>
        <w:rPr>
          <w:ins w:id="394" w:author="婵儿" w:date="2026-09-29T15:34:07Z"/>
          <w:del w:id="395" w:author="A SHUANG" w:date="2026-10-08T09:09:53Z"/>
          <w:rFonts w:ascii="Times New Roman" w:hAnsi="Times New Roman" w:eastAsia="仿宋_GB2312" w:cs="Times New Roman"/>
          <w:sz w:val="32"/>
          <w:szCs w:val="32"/>
        </w:rPr>
      </w:pPr>
      <w:ins w:id="396" w:author="婵儿" w:date="2026-09-29T15:34:07Z">
        <w:del w:id="397" w:author="A SHUANG" w:date="2026-10-08T09:09:53Z">
          <w:r>
            <w:rPr>
              <w:rFonts w:hint="eastAsia" w:ascii="Times New Roman" w:hAnsi="Times New Roman" w:eastAsia="仿宋_GB2312" w:cs="Times New Roman"/>
              <w:sz w:val="32"/>
              <w:szCs w:val="32"/>
            </w:rPr>
            <w:delText>地  址：德阳市罗江区万安镇斑竹村2组</w:delText>
          </w:r>
        </w:del>
      </w:ins>
    </w:p>
    <w:p w14:paraId="2CD467E8">
      <w:pPr>
        <w:spacing w:line="560" w:lineRule="exact"/>
        <w:ind w:firstLine="640" w:firstLineChars="200"/>
        <w:textAlignment w:val="baseline"/>
        <w:rPr>
          <w:ins w:id="398" w:author="婵儿" w:date="2026-09-29T15:34:07Z"/>
          <w:del w:id="399" w:author="A SHUANG" w:date="2026-10-08T09:09:53Z"/>
          <w:rFonts w:ascii="Times New Roman" w:hAnsi="Times New Roman" w:eastAsia="仿宋_GB2312" w:cs="Times New Roman"/>
          <w:sz w:val="32"/>
          <w:szCs w:val="32"/>
        </w:rPr>
      </w:pPr>
      <w:ins w:id="400" w:author="婵儿" w:date="2026-09-29T15:34:07Z">
        <w:del w:id="401" w:author="A SHUANG" w:date="2026-10-08T09:09:53Z">
          <w:r>
            <w:rPr>
              <w:rFonts w:hint="eastAsia" w:ascii="Times New Roman" w:hAnsi="Times New Roman" w:eastAsia="仿宋_GB2312" w:cs="Times New Roman"/>
              <w:sz w:val="32"/>
              <w:szCs w:val="32"/>
            </w:rPr>
            <w:delText>联系人：陈先生</w:delText>
          </w:r>
        </w:del>
      </w:ins>
    </w:p>
    <w:p w14:paraId="069118DC">
      <w:pPr>
        <w:spacing w:line="560" w:lineRule="exact"/>
        <w:ind w:firstLine="640" w:firstLineChars="200"/>
        <w:textAlignment w:val="baseline"/>
        <w:rPr>
          <w:ins w:id="402" w:author="婵儿" w:date="2026-09-29T15:34:07Z"/>
          <w:del w:id="403" w:author="A SHUANG" w:date="2026-10-08T09:09:53Z"/>
          <w:rFonts w:ascii="Times New Roman" w:hAnsi="Times New Roman" w:eastAsia="仿宋_GB2312" w:cs="Times New Roman"/>
          <w:sz w:val="32"/>
          <w:szCs w:val="32"/>
        </w:rPr>
      </w:pPr>
      <w:ins w:id="404" w:author="婵儿" w:date="2026-09-29T15:34:07Z">
        <w:del w:id="405" w:author="A SHUANG" w:date="2026-10-08T09:09:53Z">
          <w:r>
            <w:rPr>
              <w:rFonts w:hint="eastAsia" w:ascii="Times New Roman" w:hAnsi="Times New Roman" w:eastAsia="仿宋_GB2312" w:cs="Times New Roman"/>
              <w:sz w:val="32"/>
              <w:szCs w:val="32"/>
            </w:rPr>
            <w:delText>联系电话：0838-3203600</w:delText>
          </w:r>
        </w:del>
      </w:ins>
    </w:p>
    <w:p w14:paraId="1B6F50F9">
      <w:pPr>
        <w:autoSpaceDE w:val="0"/>
        <w:spacing w:line="540" w:lineRule="exact"/>
        <w:ind w:firstLine="640" w:firstLineChars="200"/>
        <w:outlineLvl w:val="0"/>
        <w:rPr>
          <w:ins w:id="406" w:author="婵儿" w:date="2026-09-29T15:34:07Z"/>
          <w:del w:id="407" w:author="A SHUANG" w:date="2026-10-08T09:09:53Z"/>
          <w:rFonts w:ascii="Times New Roman" w:hAnsi="Times New Roman" w:eastAsia="仿宋_GB2312" w:cs="Times New Roman"/>
          <w:sz w:val="32"/>
          <w:szCs w:val="32"/>
        </w:rPr>
      </w:pPr>
    </w:p>
    <w:p w14:paraId="39EEC869">
      <w:pPr>
        <w:autoSpaceDE w:val="0"/>
        <w:spacing w:line="540" w:lineRule="exact"/>
        <w:ind w:firstLine="640" w:firstLineChars="200"/>
        <w:outlineLvl w:val="0"/>
        <w:rPr>
          <w:ins w:id="408" w:author="婵儿" w:date="2026-09-29T15:34:07Z"/>
          <w:del w:id="409" w:author="A SHUANG" w:date="2026-10-08T09:09:53Z"/>
          <w:rFonts w:ascii="Times New Roman" w:hAnsi="Times New Roman" w:eastAsia="仿宋_GB2312" w:cs="Times New Roman"/>
          <w:sz w:val="32"/>
          <w:szCs w:val="32"/>
        </w:rPr>
      </w:pPr>
      <w:ins w:id="410" w:author="婵儿" w:date="2026-09-29T15:34:07Z">
        <w:del w:id="411" w:author="A SHUANG" w:date="2026-10-08T09:09:53Z">
          <w:r>
            <w:rPr>
              <w:rFonts w:hint="eastAsia" w:ascii="Times New Roman" w:hAnsi="Times New Roman" w:eastAsia="仿宋_GB2312" w:cs="Times New Roman"/>
              <w:sz w:val="32"/>
              <w:szCs w:val="32"/>
            </w:rPr>
            <w:delText>附件：1.</w:delText>
          </w:r>
        </w:del>
      </w:ins>
      <w:ins w:id="412" w:author="婵儿" w:date="2026-09-29T15:34:07Z">
        <w:del w:id="413" w:author="A SHUANG" w:date="2026-10-08T09:09:53Z">
          <w:r>
            <w:rPr>
              <w:rFonts w:hint="eastAsia" w:ascii="Times New Roman" w:hAnsi="Times New Roman" w:eastAsia="仿宋_GB2312" w:cs="Times New Roman"/>
              <w:sz w:val="32"/>
              <w:szCs w:val="32"/>
              <w:lang w:val="en-US" w:eastAsia="zh-CN"/>
            </w:rPr>
            <w:delText>资质证明文件</w:delText>
          </w:r>
        </w:del>
      </w:ins>
      <w:ins w:id="414" w:author="婵儿" w:date="2026-09-29T15:34:07Z">
        <w:del w:id="415" w:author="A SHUANG" w:date="2026-10-08T09:09:53Z">
          <w:r>
            <w:rPr>
              <w:rFonts w:hint="eastAsia" w:ascii="Times New Roman" w:hAnsi="Times New Roman" w:eastAsia="仿宋_GB2312" w:cs="Times New Roman"/>
              <w:sz w:val="32"/>
              <w:szCs w:val="32"/>
            </w:rPr>
            <w:delText>；</w:delText>
          </w:r>
        </w:del>
      </w:ins>
    </w:p>
    <w:p w14:paraId="52D2EAAB">
      <w:pPr>
        <w:autoSpaceDE w:val="0"/>
        <w:spacing w:line="540" w:lineRule="exact"/>
        <w:ind w:firstLine="1600" w:firstLineChars="500"/>
        <w:outlineLvl w:val="0"/>
        <w:rPr>
          <w:ins w:id="416" w:author="婵儿" w:date="2026-09-29T15:34:07Z"/>
          <w:del w:id="417" w:author="A SHUANG" w:date="2026-10-08T09:09:53Z"/>
          <w:rFonts w:ascii="Times New Roman" w:hAnsi="Times New Roman" w:eastAsia="仿宋_GB2312" w:cs="Times New Roman"/>
          <w:sz w:val="32"/>
          <w:szCs w:val="32"/>
        </w:rPr>
      </w:pPr>
      <w:ins w:id="418" w:author="婵儿" w:date="2026-09-29T15:34:07Z">
        <w:del w:id="419" w:author="A SHUANG" w:date="2026-10-08T09:09:53Z">
          <w:r>
            <w:rPr>
              <w:rFonts w:hint="eastAsia" w:ascii="Times New Roman" w:hAnsi="Times New Roman" w:eastAsia="仿宋_GB2312" w:cs="Times New Roman"/>
              <w:sz w:val="32"/>
              <w:szCs w:val="32"/>
            </w:rPr>
            <w:delText>2.法定代表人授权委托书；</w:delText>
          </w:r>
        </w:del>
      </w:ins>
    </w:p>
    <w:p w14:paraId="7FBBBDFD">
      <w:pPr>
        <w:autoSpaceDE w:val="0"/>
        <w:spacing w:line="540" w:lineRule="exact"/>
        <w:ind w:firstLine="1600" w:firstLineChars="500"/>
        <w:outlineLvl w:val="0"/>
        <w:rPr>
          <w:ins w:id="420" w:author="婵儿" w:date="2026-09-29T15:34:07Z"/>
          <w:del w:id="421" w:author="A SHUANG" w:date="2026-10-08T09:09:53Z"/>
          <w:rFonts w:ascii="Times New Roman" w:hAnsi="Times New Roman" w:eastAsia="仿宋_GB2312" w:cs="Times New Roman"/>
          <w:sz w:val="32"/>
          <w:szCs w:val="32"/>
        </w:rPr>
      </w:pPr>
      <w:ins w:id="422" w:author="婵儿" w:date="2026-09-29T15:34:07Z">
        <w:del w:id="423" w:author="A SHUANG" w:date="2026-10-08T09:09:53Z">
          <w:r>
            <w:rPr>
              <w:rFonts w:hint="eastAsia" w:ascii="Times New Roman" w:hAnsi="Times New Roman" w:eastAsia="仿宋_GB2312" w:cs="Times New Roman"/>
              <w:sz w:val="32"/>
              <w:szCs w:val="32"/>
            </w:rPr>
            <w:delText>3.报价承诺函</w:delText>
          </w:r>
        </w:del>
      </w:ins>
    </w:p>
    <w:p w14:paraId="36C019C7">
      <w:pPr>
        <w:autoSpaceDE w:val="0"/>
        <w:spacing w:line="540" w:lineRule="exact"/>
        <w:ind w:firstLine="1600" w:firstLineChars="500"/>
        <w:outlineLvl w:val="0"/>
        <w:rPr>
          <w:ins w:id="424" w:author="婵儿" w:date="2026-09-29T15:34:07Z"/>
          <w:del w:id="425" w:author="A SHUANG" w:date="2026-10-08T09:09:53Z"/>
          <w:rFonts w:ascii="Times New Roman" w:hAnsi="Times New Roman" w:eastAsia="仿宋_GB2312" w:cs="Times New Roman"/>
          <w:sz w:val="32"/>
          <w:szCs w:val="32"/>
        </w:rPr>
      </w:pPr>
      <w:ins w:id="426" w:author="婵儿" w:date="2026-09-29T15:34:07Z">
        <w:del w:id="427" w:author="A SHUANG" w:date="2026-10-08T09:09:53Z">
          <w:r>
            <w:rPr>
              <w:rFonts w:hint="eastAsia" w:ascii="Times New Roman" w:hAnsi="Times New Roman" w:eastAsia="仿宋_GB2312" w:cs="Times New Roman"/>
              <w:sz w:val="32"/>
              <w:szCs w:val="32"/>
            </w:rPr>
            <w:delText>4.廉洁承诺书</w:delText>
          </w:r>
        </w:del>
      </w:ins>
    </w:p>
    <w:p w14:paraId="1FCCDD94">
      <w:pPr>
        <w:autoSpaceDE w:val="0"/>
        <w:spacing w:line="540" w:lineRule="exact"/>
        <w:ind w:firstLine="1600" w:firstLineChars="500"/>
        <w:outlineLvl w:val="0"/>
        <w:rPr>
          <w:ins w:id="428" w:author="婵儿" w:date="2026-09-29T15:34:07Z"/>
          <w:del w:id="429" w:author="A SHUANG" w:date="2026-10-08T09:09:53Z"/>
          <w:rFonts w:ascii="Times New Roman" w:hAnsi="Times New Roman" w:eastAsia="仿宋_GB2312" w:cs="Times New Roman"/>
          <w:sz w:val="32"/>
          <w:szCs w:val="32"/>
        </w:rPr>
      </w:pPr>
      <w:ins w:id="430" w:author="婵儿" w:date="2026-09-29T15:34:07Z">
        <w:del w:id="431" w:author="A SHUANG" w:date="2026-10-08T09:09:53Z">
          <w:r>
            <w:rPr>
              <w:rFonts w:hint="eastAsia" w:ascii="Times New Roman" w:hAnsi="Times New Roman" w:eastAsia="仿宋_GB2312" w:cs="Times New Roman"/>
              <w:sz w:val="32"/>
              <w:szCs w:val="32"/>
            </w:rPr>
            <w:delText>5.报价表</w:delText>
          </w:r>
        </w:del>
      </w:ins>
    </w:p>
    <w:p w14:paraId="59852585">
      <w:pPr>
        <w:autoSpaceDE w:val="0"/>
        <w:spacing w:line="540" w:lineRule="exact"/>
        <w:ind w:firstLine="1600" w:firstLineChars="500"/>
        <w:outlineLvl w:val="0"/>
        <w:rPr>
          <w:ins w:id="432" w:author="婵儿" w:date="2026-09-29T15:34:07Z"/>
          <w:del w:id="433" w:author="A SHUANG" w:date="2026-10-08T09:09:53Z"/>
          <w:rFonts w:ascii="Times New Roman" w:hAnsi="Times New Roman" w:eastAsia="仿宋_GB2312" w:cs="Times New Roman"/>
          <w:sz w:val="32"/>
          <w:szCs w:val="32"/>
        </w:rPr>
      </w:pPr>
      <w:ins w:id="434" w:author="婵儿" w:date="2026-09-29T15:34:07Z">
        <w:del w:id="435" w:author="A SHUANG" w:date="2026-10-08T09:09:53Z">
          <w:r>
            <w:rPr>
              <w:rFonts w:hint="eastAsia" w:ascii="Times New Roman" w:hAnsi="Times New Roman" w:eastAsia="仿宋_GB2312" w:cs="Times New Roman"/>
              <w:sz w:val="32"/>
              <w:szCs w:val="32"/>
            </w:rPr>
            <w:delText>6.相关业绩合同复印件</w:delText>
          </w:r>
        </w:del>
      </w:ins>
    </w:p>
    <w:p w14:paraId="4FFE8213">
      <w:pPr>
        <w:rPr>
          <w:ins w:id="436" w:author="婵儿" w:date="2026-09-29T15:34:07Z"/>
          <w:del w:id="437" w:author="A SHUANG" w:date="2026-10-08T09:09:53Z"/>
        </w:rPr>
      </w:pPr>
    </w:p>
    <w:p w14:paraId="5677FD28">
      <w:pPr>
        <w:rPr>
          <w:ins w:id="438" w:author="婵儿" w:date="2026-09-29T15:34:07Z"/>
          <w:del w:id="439" w:author="A SHUANG" w:date="2026-10-08T09:09:53Z"/>
        </w:rPr>
      </w:pPr>
    </w:p>
    <w:p w14:paraId="2C2F305F">
      <w:pPr>
        <w:spacing w:line="560" w:lineRule="exact"/>
        <w:ind w:firstLine="3520" w:firstLineChars="1100"/>
        <w:textAlignment w:val="baseline"/>
        <w:rPr>
          <w:ins w:id="440" w:author="婵儿" w:date="2026-09-29T15:34:07Z"/>
          <w:del w:id="441" w:author="A SHUANG" w:date="2026-10-08T09:09:53Z"/>
          <w:rFonts w:ascii="Times New Roman" w:hAnsi="Times New Roman" w:eastAsia="仿宋_GB2312" w:cs="Times New Roman"/>
          <w:sz w:val="32"/>
          <w:szCs w:val="32"/>
        </w:rPr>
      </w:pPr>
      <w:ins w:id="442" w:author="婵儿" w:date="2026-09-29T15:34:07Z">
        <w:del w:id="443" w:author="A SHUANG" w:date="2026-10-08T09:09:53Z">
          <w:r>
            <w:rPr>
              <w:rFonts w:hint="eastAsia" w:ascii="Times New Roman" w:hAnsi="Times New Roman" w:eastAsia="仿宋_GB2312" w:cs="Times New Roman"/>
              <w:sz w:val="32"/>
              <w:szCs w:val="32"/>
            </w:rPr>
            <w:delText>德阳金和常兴商品砼有限公司</w:delText>
          </w:r>
        </w:del>
      </w:ins>
    </w:p>
    <w:p w14:paraId="429DDC65">
      <w:pPr>
        <w:spacing w:line="560" w:lineRule="exact"/>
        <w:ind w:firstLine="4480" w:firstLineChars="1400"/>
        <w:textAlignment w:val="baseline"/>
        <w:rPr>
          <w:ins w:id="444" w:author="婵儿" w:date="2026-09-29T15:34:07Z"/>
          <w:del w:id="445" w:author="A SHUANG" w:date="2026-10-08T09:09:53Z"/>
          <w:rFonts w:ascii="Times New Roman" w:hAnsi="Times New Roman" w:eastAsia="仿宋_GB2312" w:cs="Times New Roman"/>
          <w:sz w:val="32"/>
          <w:szCs w:val="32"/>
        </w:rPr>
      </w:pPr>
      <w:ins w:id="446" w:author="婵儿" w:date="2026-09-29T15:34:07Z">
        <w:del w:id="447" w:author="A SHUANG" w:date="2026-10-08T09:09:53Z">
          <w:r>
            <w:rPr>
              <w:rFonts w:hint="eastAsia" w:ascii="Times New Roman" w:hAnsi="Times New Roman" w:eastAsia="仿宋_GB2312" w:cs="Times New Roman"/>
              <w:sz w:val="32"/>
              <w:szCs w:val="32"/>
            </w:rPr>
            <w:delText>2026年</w:delText>
          </w:r>
        </w:del>
      </w:ins>
      <w:ins w:id="448" w:author="婵儿" w:date="2026-09-29T16:11:38Z">
        <w:del w:id="449" w:author="A SHUANG" w:date="2026-10-08T09:09:53Z">
          <w:r>
            <w:rPr>
              <w:rFonts w:hint="eastAsia" w:ascii="Times New Roman" w:hAnsi="Times New Roman" w:eastAsia="仿宋_GB2312" w:cs="Times New Roman"/>
              <w:sz w:val="32"/>
              <w:szCs w:val="32"/>
              <w:lang w:val="en-US" w:eastAsia="zh-CN"/>
            </w:rPr>
            <w:delText>1</w:delText>
          </w:r>
        </w:del>
      </w:ins>
      <w:ins w:id="450" w:author="婵儿" w:date="2026-09-29T16:11:39Z">
        <w:del w:id="451" w:author="A SHUANG" w:date="2026-10-08T09:09:53Z">
          <w:r>
            <w:rPr>
              <w:rFonts w:hint="eastAsia" w:ascii="Times New Roman" w:hAnsi="Times New Roman" w:eastAsia="仿宋_GB2312" w:cs="Times New Roman"/>
              <w:sz w:val="32"/>
              <w:szCs w:val="32"/>
              <w:lang w:val="en-US" w:eastAsia="zh-CN"/>
            </w:rPr>
            <w:delText>0</w:delText>
          </w:r>
        </w:del>
      </w:ins>
      <w:ins w:id="452" w:author="婵儿" w:date="2026-09-29T15:34:07Z">
        <w:del w:id="453" w:author="A SHUANG" w:date="2026-10-08T09:09:53Z">
          <w:r>
            <w:rPr>
              <w:rFonts w:hint="eastAsia" w:ascii="Times New Roman" w:hAnsi="Times New Roman" w:eastAsia="仿宋_GB2312" w:cs="Times New Roman"/>
              <w:sz w:val="32"/>
              <w:szCs w:val="32"/>
            </w:rPr>
            <w:delText>月</w:delText>
          </w:r>
        </w:del>
      </w:ins>
      <w:ins w:id="454" w:author="婵儿" w:date="2026-09-29T16:11:40Z">
        <w:del w:id="455" w:author="A SHUANG" w:date="2026-10-08T09:09:53Z">
          <w:r>
            <w:rPr>
              <w:rFonts w:hint="eastAsia" w:ascii="Times New Roman" w:hAnsi="Times New Roman" w:eastAsia="仿宋_GB2312" w:cs="Times New Roman"/>
              <w:sz w:val="32"/>
              <w:szCs w:val="32"/>
              <w:lang w:val="en-US" w:eastAsia="zh-CN"/>
            </w:rPr>
            <w:delText>8</w:delText>
          </w:r>
        </w:del>
      </w:ins>
      <w:ins w:id="456" w:author="婵儿" w:date="2026-09-29T15:34:07Z">
        <w:del w:id="457" w:author="A SHUANG" w:date="2026-10-08T09:09:53Z">
          <w:r>
            <w:rPr>
              <w:rFonts w:hint="eastAsia" w:ascii="Times New Roman" w:hAnsi="Times New Roman" w:eastAsia="仿宋_GB2312" w:cs="Times New Roman"/>
              <w:sz w:val="32"/>
              <w:szCs w:val="32"/>
            </w:rPr>
            <w:delText>日</w:delText>
          </w:r>
        </w:del>
      </w:ins>
    </w:p>
    <w:p w14:paraId="53FFB862">
      <w:pPr>
        <w:spacing w:line="560" w:lineRule="exact"/>
        <w:rPr>
          <w:ins w:id="458" w:author="婵儿" w:date="2026-09-29T15:34:07Z"/>
          <w:del w:id="459" w:author="A SHUANG" w:date="2026-10-08T09:09:53Z"/>
          <w:rFonts w:hint="eastAsia" w:ascii="方正仿宋_GB2312" w:hAnsi="方正仿宋_GB2312" w:eastAsia="方正仿宋_GB2312" w:cs="方正仿宋_GB2312"/>
          <w:sz w:val="32"/>
          <w:szCs w:val="32"/>
        </w:rPr>
      </w:pPr>
    </w:p>
    <w:p w14:paraId="5D9FEB57">
      <w:pPr>
        <w:spacing w:line="560" w:lineRule="exact"/>
        <w:rPr>
          <w:ins w:id="460" w:author="婵儿" w:date="2026-09-29T15:34:07Z"/>
          <w:del w:id="461" w:author="A SHUANG" w:date="2026-10-08T09:09:53Z"/>
          <w:rFonts w:hint="eastAsia" w:ascii="方正仿宋_GB2312" w:hAnsi="方正仿宋_GB2312" w:eastAsia="方正仿宋_GB2312" w:cs="方正仿宋_GB2312"/>
          <w:sz w:val="32"/>
          <w:szCs w:val="32"/>
        </w:rPr>
      </w:pPr>
    </w:p>
    <w:p w14:paraId="3E08BAC6">
      <w:pPr>
        <w:spacing w:line="560" w:lineRule="exact"/>
        <w:rPr>
          <w:ins w:id="462" w:author="婵儿" w:date="2026-09-29T15:34:07Z"/>
          <w:del w:id="463" w:author="A SHUANG" w:date="2026-10-08T09:09:53Z"/>
          <w:rFonts w:hint="eastAsia" w:ascii="方正仿宋_GB2312" w:hAnsi="方正仿宋_GB2312" w:eastAsia="方正仿宋_GB2312" w:cs="方正仿宋_GB2312"/>
          <w:sz w:val="32"/>
          <w:szCs w:val="32"/>
        </w:rPr>
      </w:pPr>
    </w:p>
    <w:p w14:paraId="2647485D">
      <w:pPr>
        <w:spacing w:line="560" w:lineRule="exact"/>
        <w:rPr>
          <w:ins w:id="464" w:author="婵儿" w:date="2026-09-29T15:34:07Z"/>
          <w:del w:id="465" w:author="A SHUANG" w:date="2026-10-08T09:09:53Z"/>
          <w:rFonts w:hint="eastAsia" w:ascii="方正仿宋_GB2312" w:hAnsi="方正仿宋_GB2312" w:eastAsia="方正仿宋_GB2312" w:cs="方正仿宋_GB2312"/>
          <w:sz w:val="32"/>
          <w:szCs w:val="32"/>
        </w:rPr>
      </w:pPr>
    </w:p>
    <w:p w14:paraId="4BE0BEE5">
      <w:pPr>
        <w:spacing w:line="560" w:lineRule="exact"/>
        <w:rPr>
          <w:ins w:id="466" w:author="婵儿" w:date="2026-09-29T15:34:07Z"/>
          <w:del w:id="467" w:author="A SHUANG" w:date="2026-10-08T09:09:53Z"/>
          <w:rFonts w:hint="eastAsia" w:ascii="方正仿宋_GB2312" w:hAnsi="方正仿宋_GB2312" w:eastAsia="方正仿宋_GB2312" w:cs="方正仿宋_GB2312"/>
          <w:sz w:val="32"/>
          <w:szCs w:val="32"/>
        </w:rPr>
      </w:pPr>
    </w:p>
    <w:p w14:paraId="66737D10">
      <w:pPr>
        <w:spacing w:line="560" w:lineRule="exact"/>
        <w:rPr>
          <w:ins w:id="468" w:author="婵儿" w:date="2026-09-29T16:11:47Z"/>
          <w:del w:id="469" w:author="A SHUANG" w:date="2026-10-08T09:09:53Z"/>
          <w:rFonts w:hint="eastAsia" w:ascii="方正仿宋_GB2312" w:hAnsi="方正仿宋_GB2312" w:eastAsia="方正仿宋_GB2312" w:cs="方正仿宋_GB2312"/>
          <w:sz w:val="32"/>
          <w:szCs w:val="32"/>
        </w:rPr>
      </w:pPr>
    </w:p>
    <w:p w14:paraId="6B9A83D6">
      <w:pPr>
        <w:spacing w:line="560" w:lineRule="exact"/>
        <w:rPr>
          <w:ins w:id="470" w:author="婵儿" w:date="2026-09-29T16:11:47Z"/>
          <w:del w:id="471" w:author="A SHUANG" w:date="2026-10-08T09:09:53Z"/>
          <w:rFonts w:hint="eastAsia" w:ascii="方正仿宋_GB2312" w:hAnsi="方正仿宋_GB2312" w:eastAsia="方正仿宋_GB2312" w:cs="方正仿宋_GB2312"/>
          <w:sz w:val="32"/>
          <w:szCs w:val="32"/>
        </w:rPr>
      </w:pPr>
    </w:p>
    <w:p w14:paraId="66D03E64">
      <w:pPr>
        <w:spacing w:line="560" w:lineRule="exact"/>
        <w:rPr>
          <w:ins w:id="472" w:author="婵儿" w:date="2026-09-29T16:11:47Z"/>
          <w:del w:id="473" w:author="A SHUANG" w:date="2026-10-08T09:09:53Z"/>
          <w:rFonts w:hint="eastAsia" w:ascii="方正仿宋_GB2312" w:hAnsi="方正仿宋_GB2312" w:eastAsia="方正仿宋_GB2312" w:cs="方正仿宋_GB2312"/>
          <w:sz w:val="32"/>
          <w:szCs w:val="32"/>
        </w:rPr>
      </w:pPr>
    </w:p>
    <w:p w14:paraId="4A8F8A24">
      <w:pPr>
        <w:spacing w:line="560" w:lineRule="exact"/>
        <w:rPr>
          <w:ins w:id="474" w:author="婵儿" w:date="2026-09-29T16:11:48Z"/>
          <w:del w:id="475" w:author="A SHUANG" w:date="2026-10-08T09:09:53Z"/>
          <w:rFonts w:hint="eastAsia" w:ascii="方正仿宋_GB2312" w:hAnsi="方正仿宋_GB2312" w:eastAsia="方正仿宋_GB2312" w:cs="方正仿宋_GB2312"/>
          <w:sz w:val="32"/>
          <w:szCs w:val="32"/>
        </w:rPr>
      </w:pPr>
    </w:p>
    <w:p w14:paraId="7F7CBAEB">
      <w:pPr>
        <w:spacing w:line="560" w:lineRule="exact"/>
        <w:rPr>
          <w:ins w:id="476" w:author="婵儿" w:date="2026-09-29T16:11:48Z"/>
          <w:del w:id="477" w:author="A SHUANG" w:date="2026-10-08T09:09:53Z"/>
          <w:rFonts w:hint="eastAsia" w:ascii="方正仿宋_GB2312" w:hAnsi="方正仿宋_GB2312" w:eastAsia="方正仿宋_GB2312" w:cs="方正仿宋_GB2312"/>
          <w:sz w:val="32"/>
          <w:szCs w:val="32"/>
        </w:rPr>
      </w:pPr>
    </w:p>
    <w:p w14:paraId="267EE2E2">
      <w:pPr>
        <w:spacing w:line="560" w:lineRule="exact"/>
        <w:rPr>
          <w:ins w:id="478" w:author="婵儿" w:date="2026-09-29T15:34:07Z"/>
          <w:del w:id="479" w:author="A SHUANG" w:date="2026-10-08T09:09:53Z"/>
          <w:rFonts w:hint="eastAsia" w:ascii="方正仿宋_GB2312" w:hAnsi="方正仿宋_GB2312" w:eastAsia="方正仿宋_GB2312" w:cs="方正仿宋_GB2312"/>
          <w:sz w:val="32"/>
          <w:szCs w:val="32"/>
        </w:rPr>
      </w:pPr>
    </w:p>
    <w:p w14:paraId="753EB18D">
      <w:pPr>
        <w:spacing w:line="560" w:lineRule="exact"/>
        <w:rPr>
          <w:ins w:id="480" w:author="婵儿" w:date="2026-09-29T15:34:07Z"/>
          <w:del w:id="481" w:author="A SHUANG" w:date="2026-10-08T09:09:53Z"/>
          <w:rFonts w:hint="eastAsia" w:ascii="方正仿宋_GB2312" w:hAnsi="方正仿宋_GB2312" w:eastAsia="方正仿宋_GB2312" w:cs="方正仿宋_GB2312"/>
          <w:sz w:val="32"/>
          <w:szCs w:val="32"/>
        </w:rPr>
      </w:pPr>
    </w:p>
    <w:p w14:paraId="07D55AAC">
      <w:pPr>
        <w:spacing w:line="560" w:lineRule="exact"/>
        <w:rPr>
          <w:ins w:id="482" w:author="婵儿" w:date="2026-09-29T15:34:07Z"/>
          <w:del w:id="483" w:author="A SHUANG" w:date="2026-10-08T09:09:53Z"/>
          <w:rFonts w:hint="eastAsia" w:ascii="方正仿宋_GB2312" w:hAnsi="方正仿宋_GB2312" w:eastAsia="方正仿宋_GB2312" w:cs="方正仿宋_GB2312"/>
          <w:sz w:val="32"/>
          <w:szCs w:val="32"/>
        </w:rPr>
      </w:pPr>
    </w:p>
    <w:p w14:paraId="25CAAD21">
      <w:pPr>
        <w:spacing w:line="560" w:lineRule="exact"/>
        <w:rPr>
          <w:ins w:id="484" w:author="婵儿" w:date="2026-09-29T15:34:07Z"/>
          <w:del w:id="485" w:author="A SHUANG" w:date="2026-10-08T09:09:53Z"/>
          <w:rFonts w:hint="eastAsia" w:ascii="方正仿宋_GB2312" w:hAnsi="方正仿宋_GB2312" w:eastAsia="方正仿宋_GB2312" w:cs="方正仿宋_GB2312"/>
          <w:sz w:val="32"/>
          <w:szCs w:val="32"/>
        </w:rPr>
      </w:pPr>
    </w:p>
    <w:p w14:paraId="50D93003">
      <w:pPr>
        <w:spacing w:line="560" w:lineRule="exact"/>
        <w:rPr>
          <w:ins w:id="486" w:author="婵儿" w:date="2026-09-29T15:34:07Z"/>
          <w:rFonts w:hint="eastAsia" w:ascii="黑体" w:hAnsi="黑体" w:eastAsia="黑体" w:cs="黑体"/>
          <w:sz w:val="30"/>
          <w:szCs w:val="30"/>
        </w:rPr>
      </w:pPr>
      <w:ins w:id="487" w:author="婵儿" w:date="2026-09-29T15:34:07Z">
        <w:r>
          <w:rPr>
            <w:rFonts w:hint="eastAsia" w:ascii="黑体" w:hAnsi="黑体" w:eastAsia="黑体" w:cs="黑体"/>
            <w:sz w:val="30"/>
            <w:szCs w:val="30"/>
          </w:rPr>
          <w:t>附件</w:t>
        </w:r>
      </w:ins>
      <w:ins w:id="488" w:author="婵儿" w:date="2026-09-29T15:34:07Z">
        <w:r>
          <w:rPr>
            <w:rFonts w:hint="eastAsia" w:ascii="黑体" w:hAnsi="黑体" w:eastAsia="黑体" w:cs="黑体"/>
            <w:sz w:val="30"/>
            <w:szCs w:val="30"/>
            <w:lang w:val="en-US" w:eastAsia="zh-CN"/>
          </w:rPr>
          <w:t>2-</w:t>
        </w:r>
      </w:ins>
      <w:ins w:id="489" w:author="婵儿" w:date="2026-09-29T15:34:07Z">
        <w:r>
          <w:rPr>
            <w:rFonts w:hint="eastAsia" w:ascii="黑体" w:hAnsi="黑体" w:eastAsia="黑体" w:cs="黑体"/>
            <w:sz w:val="30"/>
            <w:szCs w:val="30"/>
          </w:rPr>
          <w:t>1</w:t>
        </w:r>
      </w:ins>
    </w:p>
    <w:p w14:paraId="0245FB49">
      <w:pPr>
        <w:spacing w:line="560" w:lineRule="exact"/>
        <w:jc w:val="center"/>
        <w:rPr>
          <w:ins w:id="490" w:author="婵儿" w:date="2026-09-29T15:34:07Z"/>
          <w:rFonts w:hint="eastAsia" w:ascii="方正小标宋简体" w:hAnsi="方正小标宋简体" w:eastAsia="方正小标宋简体" w:cs="方正小标宋简体"/>
          <w:sz w:val="44"/>
          <w:szCs w:val="44"/>
        </w:rPr>
      </w:pPr>
      <w:ins w:id="491" w:author="婵儿" w:date="2026-09-29T15:34:07Z">
        <w:r>
          <w:rPr>
            <w:rFonts w:hint="eastAsia" w:ascii="方正小标宋简体" w:hAnsi="方正小标宋简体" w:eastAsia="方正小标宋简体" w:cs="方正小标宋简体"/>
            <w:sz w:val="44"/>
            <w:szCs w:val="44"/>
          </w:rPr>
          <w:t>资质证明文件</w:t>
        </w:r>
      </w:ins>
    </w:p>
    <w:p w14:paraId="3BB460E5">
      <w:pPr>
        <w:spacing w:line="560" w:lineRule="exact"/>
        <w:jc w:val="both"/>
        <w:rPr>
          <w:ins w:id="492" w:author="婵儿" w:date="2026-09-29T15:34:07Z"/>
          <w:rFonts w:hint="eastAsia" w:ascii="方正小标宋简体" w:hAnsi="方正小标宋简体" w:eastAsia="方正小标宋简体" w:cs="方正小标宋简体"/>
          <w:sz w:val="44"/>
          <w:szCs w:val="44"/>
        </w:rPr>
      </w:pPr>
      <w:ins w:id="493" w:author="婵儿" w:date="2026-09-29T15:34:07Z">
        <w:r>
          <w:rPr>
            <w:rFonts w:hint="eastAsia" w:ascii="方正小标宋简体" w:hAnsi="方正小标宋简体" w:eastAsia="方正小标宋简体" w:cs="方正小标宋简体"/>
            <w:sz w:val="44"/>
            <w:szCs w:val="44"/>
          </w:rPr>
          <w:t>（一）营业执照复印件</w:t>
        </w:r>
      </w:ins>
    </w:p>
    <w:p w14:paraId="09B286A1">
      <w:pPr>
        <w:spacing w:line="560" w:lineRule="exact"/>
        <w:ind w:firstLine="0"/>
        <w:rPr>
          <w:ins w:id="494" w:author="婵儿" w:date="2026-09-29T15:34:07Z"/>
          <w:rFonts w:hint="eastAsia" w:ascii="方正小标宋简体" w:hAnsi="方正小标宋简体" w:eastAsia="方正小标宋简体" w:cs="方正小标宋简体"/>
          <w:sz w:val="44"/>
          <w:szCs w:val="44"/>
        </w:rPr>
      </w:pPr>
      <w:ins w:id="495" w:author="婵儿" w:date="2026-09-29T15:34:07Z">
        <w:r>
          <w:rPr>
            <w:rFonts w:hint="eastAsia" w:ascii="方正小标宋简体" w:hAnsi="方正小标宋简体" w:eastAsia="方正小标宋简体" w:cs="方正小标宋简体"/>
            <w:sz w:val="44"/>
            <w:szCs w:val="44"/>
          </w:rPr>
          <w:t>（二）其他资质证明文件</w:t>
        </w:r>
      </w:ins>
    </w:p>
    <w:p w14:paraId="498C2E9F">
      <w:pPr>
        <w:spacing w:line="560" w:lineRule="exact"/>
        <w:ind w:firstLine="866"/>
        <w:rPr>
          <w:ins w:id="496" w:author="婵儿" w:date="2026-09-29T15:34:07Z"/>
          <w:rFonts w:hint="eastAsia" w:ascii="方正小标宋简体" w:hAnsi="方正小标宋简体" w:eastAsia="方正小标宋简体" w:cs="方正小标宋简体"/>
          <w:sz w:val="44"/>
          <w:szCs w:val="44"/>
        </w:rPr>
      </w:pPr>
    </w:p>
    <w:p w14:paraId="7CF12081">
      <w:pPr>
        <w:spacing w:line="560" w:lineRule="exact"/>
        <w:ind w:firstLine="866"/>
        <w:rPr>
          <w:ins w:id="497" w:author="婵儿" w:date="2026-09-29T15:34:07Z"/>
          <w:rFonts w:hint="eastAsia" w:ascii="方正小标宋简体" w:hAnsi="方正小标宋简体" w:eastAsia="方正小标宋简体" w:cs="方正小标宋简体"/>
          <w:sz w:val="44"/>
          <w:szCs w:val="44"/>
        </w:rPr>
      </w:pPr>
      <w:bookmarkStart w:id="0" w:name="_GoBack"/>
      <w:bookmarkEnd w:id="0"/>
    </w:p>
    <w:p w14:paraId="3FDEC497">
      <w:pPr>
        <w:spacing w:line="560" w:lineRule="exact"/>
        <w:ind w:firstLine="866"/>
        <w:rPr>
          <w:ins w:id="498" w:author="婵儿" w:date="2026-09-29T15:34:07Z"/>
          <w:rFonts w:hint="eastAsia" w:ascii="方正小标宋简体" w:hAnsi="方正小标宋简体" w:eastAsia="方正小标宋简体" w:cs="方正小标宋简体"/>
          <w:sz w:val="44"/>
          <w:szCs w:val="44"/>
        </w:rPr>
      </w:pPr>
    </w:p>
    <w:p w14:paraId="21FF9DFA">
      <w:pPr>
        <w:spacing w:line="560" w:lineRule="exact"/>
        <w:ind w:firstLine="866"/>
        <w:rPr>
          <w:ins w:id="499" w:author="婵儿" w:date="2026-09-29T15:34:07Z"/>
          <w:rFonts w:hint="eastAsia" w:ascii="方正小标宋简体" w:hAnsi="方正小标宋简体" w:eastAsia="方正小标宋简体" w:cs="方正小标宋简体"/>
          <w:sz w:val="44"/>
          <w:szCs w:val="44"/>
        </w:rPr>
      </w:pPr>
    </w:p>
    <w:p w14:paraId="550F2BD5">
      <w:pPr>
        <w:spacing w:line="560" w:lineRule="exact"/>
        <w:ind w:firstLine="866"/>
        <w:rPr>
          <w:ins w:id="500" w:author="婵儿" w:date="2026-09-29T15:34:07Z"/>
          <w:rFonts w:hint="eastAsia" w:ascii="方正小标宋简体" w:hAnsi="方正小标宋简体" w:eastAsia="方正小标宋简体" w:cs="方正小标宋简体"/>
          <w:sz w:val="44"/>
          <w:szCs w:val="44"/>
        </w:rPr>
      </w:pPr>
    </w:p>
    <w:p w14:paraId="3652A6A7">
      <w:pPr>
        <w:spacing w:line="560" w:lineRule="exact"/>
        <w:ind w:firstLine="866"/>
        <w:rPr>
          <w:ins w:id="501" w:author="婵儿" w:date="2026-09-29T15:34:07Z"/>
          <w:rFonts w:hint="eastAsia" w:ascii="方正小标宋简体" w:hAnsi="方正小标宋简体" w:eastAsia="方正小标宋简体" w:cs="方正小标宋简体"/>
          <w:sz w:val="44"/>
          <w:szCs w:val="44"/>
        </w:rPr>
      </w:pPr>
    </w:p>
    <w:p w14:paraId="6AC40CCC">
      <w:pPr>
        <w:spacing w:line="560" w:lineRule="exact"/>
        <w:ind w:firstLine="866"/>
        <w:rPr>
          <w:ins w:id="502" w:author="婵儿" w:date="2026-09-29T15:34:07Z"/>
          <w:rFonts w:hint="eastAsia" w:ascii="方正小标宋简体" w:hAnsi="方正小标宋简体" w:eastAsia="方正小标宋简体" w:cs="方正小标宋简体"/>
          <w:sz w:val="44"/>
          <w:szCs w:val="44"/>
        </w:rPr>
      </w:pPr>
    </w:p>
    <w:p w14:paraId="3E52B7EE">
      <w:pPr>
        <w:spacing w:line="560" w:lineRule="exact"/>
        <w:ind w:firstLine="866"/>
        <w:rPr>
          <w:ins w:id="503" w:author="婵儿" w:date="2026-09-29T15:34:07Z"/>
          <w:rFonts w:hint="eastAsia" w:ascii="方正小标宋简体" w:hAnsi="方正小标宋简体" w:eastAsia="方正小标宋简体" w:cs="方正小标宋简体"/>
          <w:sz w:val="44"/>
          <w:szCs w:val="44"/>
        </w:rPr>
      </w:pPr>
    </w:p>
    <w:p w14:paraId="1408DA46">
      <w:pPr>
        <w:spacing w:line="560" w:lineRule="exact"/>
        <w:ind w:firstLine="866"/>
        <w:rPr>
          <w:ins w:id="504" w:author="婵儿" w:date="2026-09-29T15:34:07Z"/>
          <w:rFonts w:hint="eastAsia" w:ascii="方正小标宋简体" w:hAnsi="方正小标宋简体" w:eastAsia="方正小标宋简体" w:cs="方正小标宋简体"/>
          <w:sz w:val="44"/>
          <w:szCs w:val="44"/>
        </w:rPr>
      </w:pPr>
    </w:p>
    <w:p w14:paraId="2E0499B3">
      <w:pPr>
        <w:spacing w:line="560" w:lineRule="exact"/>
        <w:ind w:firstLine="866"/>
        <w:rPr>
          <w:ins w:id="505" w:author="婵儿" w:date="2026-09-29T15:34:07Z"/>
          <w:rFonts w:hint="eastAsia" w:ascii="方正小标宋简体" w:hAnsi="方正小标宋简体" w:eastAsia="方正小标宋简体" w:cs="方正小标宋简体"/>
          <w:sz w:val="44"/>
          <w:szCs w:val="44"/>
        </w:rPr>
      </w:pPr>
    </w:p>
    <w:p w14:paraId="09850658">
      <w:pPr>
        <w:spacing w:line="560" w:lineRule="exact"/>
        <w:ind w:firstLine="866"/>
        <w:rPr>
          <w:ins w:id="506" w:author="婵儿" w:date="2026-09-29T15:34:07Z"/>
          <w:rFonts w:hint="eastAsia" w:ascii="方正小标宋简体" w:hAnsi="方正小标宋简体" w:eastAsia="方正小标宋简体" w:cs="方正小标宋简体"/>
          <w:sz w:val="44"/>
          <w:szCs w:val="44"/>
        </w:rPr>
      </w:pPr>
    </w:p>
    <w:p w14:paraId="02E6BC3D">
      <w:pPr>
        <w:spacing w:line="560" w:lineRule="exact"/>
        <w:ind w:firstLine="866"/>
        <w:rPr>
          <w:ins w:id="507" w:author="婵儿" w:date="2026-09-29T15:34:07Z"/>
          <w:rFonts w:hint="eastAsia" w:ascii="方正小标宋简体" w:hAnsi="方正小标宋简体" w:eastAsia="方正小标宋简体" w:cs="方正小标宋简体"/>
          <w:sz w:val="44"/>
          <w:szCs w:val="44"/>
        </w:rPr>
      </w:pPr>
    </w:p>
    <w:p w14:paraId="2EA5DBDC">
      <w:pPr>
        <w:spacing w:line="560" w:lineRule="exact"/>
        <w:ind w:firstLine="866"/>
        <w:rPr>
          <w:ins w:id="508" w:author="婵儿" w:date="2026-09-29T15:34:07Z"/>
          <w:rFonts w:hint="eastAsia" w:ascii="方正小标宋简体" w:hAnsi="方正小标宋简体" w:eastAsia="方正小标宋简体" w:cs="方正小标宋简体"/>
          <w:sz w:val="44"/>
          <w:szCs w:val="44"/>
        </w:rPr>
      </w:pPr>
    </w:p>
    <w:p w14:paraId="6F562D5F">
      <w:pPr>
        <w:spacing w:line="560" w:lineRule="exact"/>
        <w:ind w:firstLine="866"/>
        <w:rPr>
          <w:ins w:id="509" w:author="婵儿" w:date="2026-09-29T15:34:07Z"/>
          <w:rFonts w:hint="eastAsia" w:ascii="方正小标宋简体" w:hAnsi="方正小标宋简体" w:eastAsia="方正小标宋简体" w:cs="方正小标宋简体"/>
          <w:sz w:val="44"/>
          <w:szCs w:val="44"/>
        </w:rPr>
      </w:pPr>
    </w:p>
    <w:p w14:paraId="4587383B">
      <w:pPr>
        <w:spacing w:line="560" w:lineRule="exact"/>
        <w:ind w:firstLine="866"/>
        <w:rPr>
          <w:ins w:id="510" w:author="婵儿" w:date="2026-09-29T15:34:07Z"/>
          <w:rFonts w:hint="eastAsia" w:ascii="方正小标宋简体" w:hAnsi="方正小标宋简体" w:eastAsia="方正小标宋简体" w:cs="方正小标宋简体"/>
          <w:sz w:val="44"/>
          <w:szCs w:val="44"/>
        </w:rPr>
      </w:pPr>
    </w:p>
    <w:p w14:paraId="72047617">
      <w:pPr>
        <w:spacing w:line="560" w:lineRule="exact"/>
        <w:ind w:firstLine="866"/>
        <w:rPr>
          <w:ins w:id="511" w:author="婵儿" w:date="2026-09-29T15:34:07Z"/>
          <w:rFonts w:hint="eastAsia" w:ascii="方正小标宋简体" w:hAnsi="方正小标宋简体" w:eastAsia="方正小标宋简体" w:cs="方正小标宋简体"/>
          <w:sz w:val="44"/>
          <w:szCs w:val="44"/>
        </w:rPr>
      </w:pPr>
    </w:p>
    <w:p w14:paraId="25815C3B">
      <w:pPr>
        <w:spacing w:line="560" w:lineRule="exact"/>
        <w:ind w:firstLine="866"/>
        <w:rPr>
          <w:ins w:id="512" w:author="婵儿" w:date="2026-09-29T15:34:07Z"/>
          <w:rFonts w:hint="eastAsia" w:ascii="方正小标宋简体" w:hAnsi="方正小标宋简体" w:eastAsia="方正小标宋简体" w:cs="方正小标宋简体"/>
          <w:sz w:val="44"/>
          <w:szCs w:val="44"/>
        </w:rPr>
      </w:pPr>
    </w:p>
    <w:p w14:paraId="772F8496">
      <w:pPr>
        <w:spacing w:line="560" w:lineRule="exact"/>
        <w:ind w:firstLine="866"/>
        <w:rPr>
          <w:ins w:id="513" w:author="婵儿" w:date="2026-09-29T15:34:07Z"/>
          <w:rFonts w:hint="eastAsia" w:ascii="方正小标宋简体" w:hAnsi="方正小标宋简体" w:eastAsia="方正小标宋简体" w:cs="方正小标宋简体"/>
          <w:sz w:val="44"/>
          <w:szCs w:val="44"/>
        </w:rPr>
      </w:pPr>
    </w:p>
    <w:p w14:paraId="288BB5DF">
      <w:pPr>
        <w:spacing w:line="560" w:lineRule="exact"/>
        <w:rPr>
          <w:ins w:id="514" w:author="婵儿" w:date="2026-09-29T15:34:07Z"/>
          <w:rFonts w:hint="eastAsia" w:ascii="黑体" w:hAnsi="黑体" w:eastAsia="黑体" w:cs="黑体"/>
          <w:sz w:val="30"/>
          <w:szCs w:val="30"/>
        </w:rPr>
      </w:pPr>
      <w:ins w:id="515" w:author="婵儿" w:date="2026-09-29T15:34:07Z">
        <w:r>
          <w:rPr>
            <w:rFonts w:hint="eastAsia" w:ascii="黑体" w:hAnsi="黑体" w:eastAsia="黑体" w:cs="黑体"/>
            <w:sz w:val="30"/>
            <w:szCs w:val="30"/>
          </w:rPr>
          <w:t>附件</w:t>
        </w:r>
      </w:ins>
      <w:ins w:id="516" w:author="婵儿" w:date="2026-09-29T15:34:07Z">
        <w:r>
          <w:rPr>
            <w:rFonts w:hint="eastAsia" w:ascii="黑体" w:hAnsi="黑体" w:eastAsia="黑体" w:cs="黑体"/>
            <w:sz w:val="30"/>
            <w:szCs w:val="30"/>
            <w:lang w:val="en-US" w:eastAsia="zh-CN"/>
          </w:rPr>
          <w:t>2-</w:t>
        </w:r>
      </w:ins>
      <w:ins w:id="517" w:author="婵儿" w:date="2026-09-29T15:34:07Z">
        <w:r>
          <w:rPr>
            <w:rFonts w:hint="eastAsia" w:ascii="黑体" w:hAnsi="黑体" w:eastAsia="黑体" w:cs="黑体"/>
            <w:sz w:val="30"/>
            <w:szCs w:val="30"/>
          </w:rPr>
          <w:t>2</w:t>
        </w:r>
      </w:ins>
    </w:p>
    <w:p w14:paraId="6ECA079B">
      <w:pPr>
        <w:spacing w:line="560" w:lineRule="exact"/>
        <w:ind w:firstLine="866"/>
        <w:rPr>
          <w:ins w:id="518" w:author="婵儿" w:date="2026-09-29T15:34:07Z"/>
          <w:rFonts w:hint="eastAsia" w:ascii="方正小标宋简体" w:hAnsi="方正小标宋简体" w:eastAsia="方正小标宋简体" w:cs="方正小标宋简体"/>
          <w:sz w:val="44"/>
          <w:szCs w:val="44"/>
        </w:rPr>
      </w:pPr>
    </w:p>
    <w:p w14:paraId="10825339">
      <w:pPr>
        <w:spacing w:line="560" w:lineRule="exact"/>
        <w:jc w:val="center"/>
        <w:rPr>
          <w:ins w:id="519" w:author="婵儿" w:date="2026-09-29T15:34:07Z"/>
          <w:rFonts w:hint="eastAsia" w:ascii="方正小标宋简体" w:hAnsi="方正小标宋简体" w:eastAsia="方正小标宋简体" w:cs="方正小标宋简体"/>
          <w:sz w:val="44"/>
          <w:szCs w:val="44"/>
        </w:rPr>
      </w:pPr>
      <w:ins w:id="520" w:author="婵儿" w:date="2026-09-29T15:34:07Z">
        <w:r>
          <w:rPr>
            <w:rFonts w:hint="eastAsia" w:ascii="方正小标宋简体" w:hAnsi="方正小标宋简体" w:eastAsia="方正小标宋简体" w:cs="方正小标宋简体"/>
            <w:sz w:val="44"/>
            <w:szCs w:val="44"/>
          </w:rPr>
          <w:t>法定代表人授权委托书</w:t>
        </w:r>
      </w:ins>
    </w:p>
    <w:p w14:paraId="34152B8F">
      <w:pPr>
        <w:spacing w:line="560" w:lineRule="exact"/>
        <w:ind w:firstLine="866"/>
        <w:rPr>
          <w:ins w:id="521" w:author="婵儿" w:date="2026-09-29T15:34:07Z"/>
          <w:rFonts w:hint="eastAsia" w:ascii="方正小标宋简体" w:hAnsi="方正小标宋简体" w:eastAsia="方正小标宋简体" w:cs="方正小标宋简体"/>
          <w:sz w:val="44"/>
          <w:szCs w:val="44"/>
        </w:rPr>
      </w:pPr>
    </w:p>
    <w:p w14:paraId="304775E7">
      <w:pPr>
        <w:spacing w:line="560" w:lineRule="exact"/>
        <w:ind w:firstLine="600"/>
        <w:rPr>
          <w:ins w:id="522" w:author="婵儿" w:date="2026-09-29T15:34:07Z"/>
          <w:rFonts w:ascii="Times New Roman" w:hAnsi="Times New Roman" w:eastAsia="仿宋_GB2312" w:cs="Times New Roman"/>
          <w:sz w:val="32"/>
          <w:szCs w:val="32"/>
        </w:rPr>
      </w:pPr>
      <w:ins w:id="523" w:author="婵儿" w:date="2026-09-29T15:34:07Z">
        <w:r>
          <w:rPr>
            <w:rFonts w:hint="eastAsia" w:ascii="Times New Roman" w:hAnsi="Times New Roman" w:eastAsia="仿宋_GB2312" w:cs="Times New Roman"/>
            <w:sz w:val="32"/>
            <w:szCs w:val="32"/>
          </w:rPr>
          <w:t>本授权委托书声明：本人</w:t>
        </w:r>
      </w:ins>
      <w:ins w:id="524" w:author="婵儿" w:date="2026-09-29T15:34:07Z">
        <w:r>
          <w:rPr>
            <w:rFonts w:hint="eastAsia" w:ascii="Times New Roman" w:hAnsi="Times New Roman" w:eastAsia="仿宋_GB2312" w:cs="Times New Roman"/>
            <w:sz w:val="32"/>
            <w:szCs w:val="32"/>
            <w:u w:val="single"/>
          </w:rPr>
          <w:t xml:space="preserve">       （</w:t>
        </w:r>
      </w:ins>
      <w:ins w:id="525" w:author="婵儿" w:date="2026-09-29T15:34:07Z">
        <w:r>
          <w:rPr>
            <w:rFonts w:hint="eastAsia" w:ascii="Times New Roman" w:hAnsi="Times New Roman" w:eastAsia="仿宋_GB2312" w:cs="Times New Roman"/>
            <w:sz w:val="32"/>
            <w:szCs w:val="32"/>
          </w:rPr>
          <w:t>姓名）</w:t>
        </w:r>
      </w:ins>
      <w:ins w:id="526" w:author="婵儿" w:date="2026-09-29T15:34:07Z">
        <w:r>
          <w:rPr>
            <w:rFonts w:hint="eastAsia" w:ascii="Times New Roman" w:hAnsi="Times New Roman" w:eastAsia="仿宋_GB2312" w:cs="Times New Roman"/>
            <w:sz w:val="32"/>
            <w:szCs w:val="32"/>
            <w:u w:val="single"/>
          </w:rPr>
          <w:t xml:space="preserve">       （身份证号码）        （</w:t>
        </w:r>
      </w:ins>
      <w:ins w:id="527" w:author="婵儿" w:date="2026-09-29T15:34:07Z">
        <w:r>
          <w:rPr>
            <w:rFonts w:hint="eastAsia" w:ascii="Times New Roman" w:hAnsi="Times New Roman" w:eastAsia="仿宋_GB2312" w:cs="Times New Roman"/>
            <w:sz w:val="32"/>
            <w:szCs w:val="32"/>
          </w:rPr>
          <w:t>职务）系</w:t>
        </w:r>
      </w:ins>
      <w:ins w:id="528" w:author="婵儿" w:date="2026-09-29T15:34:07Z">
        <w:r>
          <w:rPr>
            <w:rFonts w:hint="eastAsia" w:ascii="Times New Roman" w:hAnsi="Times New Roman" w:eastAsia="仿宋_GB2312" w:cs="Times New Roman"/>
            <w:sz w:val="32"/>
            <w:szCs w:val="32"/>
            <w:u w:val="single"/>
          </w:rPr>
          <w:t xml:space="preserve">         </w:t>
        </w:r>
      </w:ins>
      <w:ins w:id="529" w:author="婵儿" w:date="2026-09-29T15:34:07Z">
        <w:r>
          <w:rPr>
            <w:rFonts w:hint="eastAsia" w:ascii="Times New Roman" w:hAnsi="Times New Roman" w:eastAsia="仿宋_GB2312" w:cs="Times New Roman"/>
            <w:sz w:val="32"/>
            <w:szCs w:val="32"/>
          </w:rPr>
          <w:t>（单位名称）的法定代表人，现授权</w:t>
        </w:r>
      </w:ins>
      <w:ins w:id="530" w:author="婵儿" w:date="2026-09-29T15:34:07Z">
        <w:r>
          <w:rPr>
            <w:rFonts w:hint="eastAsia" w:ascii="Times New Roman" w:hAnsi="Times New Roman" w:eastAsia="仿宋_GB2312" w:cs="Times New Roman"/>
            <w:sz w:val="32"/>
            <w:szCs w:val="32"/>
            <w:u w:val="single"/>
          </w:rPr>
          <w:t xml:space="preserve">         </w:t>
        </w:r>
      </w:ins>
      <w:ins w:id="531" w:author="婵儿" w:date="2026-09-29T15:34:07Z">
        <w:r>
          <w:rPr>
            <w:rFonts w:hint="eastAsia" w:ascii="Times New Roman" w:hAnsi="Times New Roman" w:eastAsia="仿宋_GB2312" w:cs="Times New Roman"/>
            <w:sz w:val="32"/>
            <w:szCs w:val="32"/>
          </w:rPr>
          <w:t>（姓名）</w:t>
        </w:r>
      </w:ins>
      <w:ins w:id="532" w:author="婵儿" w:date="2026-09-29T15:34:07Z">
        <w:r>
          <w:rPr>
            <w:rFonts w:hint="eastAsia" w:ascii="Times New Roman" w:hAnsi="Times New Roman" w:eastAsia="仿宋_GB2312" w:cs="Times New Roman"/>
            <w:sz w:val="32"/>
            <w:szCs w:val="32"/>
            <w:u w:val="single"/>
          </w:rPr>
          <w:t xml:space="preserve">       （身份证号码）        （</w:t>
        </w:r>
      </w:ins>
      <w:ins w:id="533" w:author="婵儿" w:date="2026-09-29T15:34:07Z">
        <w:r>
          <w:rPr>
            <w:rFonts w:hint="eastAsia" w:ascii="Times New Roman" w:hAnsi="Times New Roman" w:eastAsia="仿宋_GB2312" w:cs="Times New Roman"/>
            <w:sz w:val="32"/>
            <w:szCs w:val="32"/>
          </w:rPr>
          <w:t>职务）为我公司参与</w:t>
        </w:r>
      </w:ins>
      <w:ins w:id="534" w:author="婵儿" w:date="2026-09-29T15:34:07Z">
        <w:r>
          <w:rPr>
            <w:rFonts w:ascii="Times New Roman" w:hAnsi="Times New Roman" w:eastAsia="仿宋_GB2312" w:cs="Times New Roman"/>
            <w:sz w:val="32"/>
            <w:szCs w:val="32"/>
          </w:rPr>
          <w:t>德阳金和常兴商品砼有限公司</w:t>
        </w:r>
      </w:ins>
      <w:ins w:id="535" w:author="婵儿" w:date="2026-09-29T15:34:07Z">
        <w:r>
          <w:rPr>
            <w:rFonts w:hint="eastAsia" w:ascii="Times New Roman" w:hAnsi="Times New Roman" w:eastAsia="仿宋_GB2312" w:cs="Times New Roman"/>
            <w:sz w:val="32"/>
            <w:szCs w:val="32"/>
          </w:rPr>
          <w:t>生产服务项目公开比选的授权代表，全权处理本次比选活动的有关事宜。</w:t>
        </w:r>
      </w:ins>
    </w:p>
    <w:p w14:paraId="2F1C9F0F">
      <w:pPr>
        <w:spacing w:line="560" w:lineRule="exact"/>
        <w:ind w:firstLine="600"/>
        <w:rPr>
          <w:ins w:id="536" w:author="婵儿" w:date="2026-09-29T15:34:07Z"/>
          <w:rFonts w:ascii="Times New Roman" w:hAnsi="Times New Roman" w:eastAsia="仿宋_GB2312" w:cs="Times New Roman"/>
          <w:sz w:val="32"/>
          <w:szCs w:val="32"/>
        </w:rPr>
      </w:pPr>
      <w:ins w:id="537" w:author="婵儿" w:date="2026-09-29T15:34:07Z">
        <w:r>
          <w:rPr>
            <w:rFonts w:hint="eastAsia" w:ascii="Times New Roman" w:hAnsi="Times New Roman" w:eastAsia="仿宋_GB2312" w:cs="Times New Roman"/>
            <w:sz w:val="32"/>
            <w:szCs w:val="32"/>
          </w:rPr>
          <w:t>授权代表无转委托权，特此委托。</w:t>
        </w:r>
      </w:ins>
    </w:p>
    <w:p w14:paraId="3F0D6ACD">
      <w:pPr>
        <w:spacing w:line="560" w:lineRule="exact"/>
        <w:ind w:firstLine="600"/>
        <w:rPr>
          <w:ins w:id="538" w:author="婵儿" w:date="2026-09-29T15:34:07Z"/>
          <w:rFonts w:ascii="Times New Roman" w:hAnsi="Times New Roman" w:eastAsia="仿宋_GB2312" w:cs="Times New Roman"/>
          <w:sz w:val="32"/>
          <w:szCs w:val="32"/>
        </w:rPr>
      </w:pPr>
      <w:ins w:id="539" w:author="婵儿" w:date="2026-09-29T15:34:07Z">
        <w:r>
          <w:rPr>
            <w:rFonts w:hint="eastAsia" w:ascii="Times New Roman" w:hAnsi="Times New Roman" w:eastAsia="仿宋_GB2312" w:cs="Times New Roman"/>
            <w:sz w:val="32"/>
            <w:szCs w:val="32"/>
          </w:rPr>
          <w:t xml:space="preserve">            </w:t>
        </w:r>
      </w:ins>
    </w:p>
    <w:p w14:paraId="649B574E">
      <w:pPr>
        <w:spacing w:line="560" w:lineRule="exact"/>
        <w:rPr>
          <w:ins w:id="540" w:author="婵儿" w:date="2026-09-29T15:34:07Z"/>
          <w:rFonts w:ascii="Times New Roman" w:hAnsi="Times New Roman" w:eastAsia="仿宋_GB2312" w:cs="Times New Roman"/>
          <w:b/>
          <w:bCs/>
          <w:sz w:val="32"/>
          <w:szCs w:val="32"/>
        </w:rPr>
      </w:pPr>
      <w:ins w:id="541" w:author="婵儿" w:date="2026-09-29T15:34:07Z">
        <w:r>
          <w:rPr>
            <w:rFonts w:hint="eastAsia" w:ascii="Times New Roman" w:hAnsi="Times New Roman" w:eastAsia="仿宋_GB2312" w:cs="Times New Roman"/>
            <w:b/>
            <w:bCs/>
            <w:sz w:val="32"/>
            <w:szCs w:val="32"/>
          </w:rPr>
          <w:t>附：法定代表人及授权代表身份证正反面复印件（盖章）</w:t>
        </w:r>
      </w:ins>
    </w:p>
    <w:p w14:paraId="3DC77317">
      <w:pPr>
        <w:spacing w:line="560" w:lineRule="exact"/>
        <w:rPr>
          <w:ins w:id="542" w:author="婵儿" w:date="2026-09-29T15:34:07Z"/>
          <w:rFonts w:hint="eastAsia" w:ascii="仿宋" w:hAnsi="仿宋" w:eastAsia="仿宋" w:cs="仿宋"/>
          <w:sz w:val="30"/>
          <w:szCs w:val="30"/>
        </w:rPr>
      </w:pPr>
    </w:p>
    <w:p w14:paraId="2BA26370">
      <w:pPr>
        <w:spacing w:line="560" w:lineRule="exact"/>
        <w:ind w:firstLine="600"/>
        <w:rPr>
          <w:ins w:id="543" w:author="婵儿" w:date="2026-09-29T15:34:07Z"/>
          <w:rFonts w:hint="eastAsia" w:ascii="仿宋" w:hAnsi="仿宋" w:eastAsia="仿宋" w:cs="仿宋"/>
          <w:sz w:val="30"/>
          <w:szCs w:val="30"/>
        </w:rPr>
      </w:pPr>
    </w:p>
    <w:p w14:paraId="72885123">
      <w:pPr>
        <w:spacing w:line="560" w:lineRule="exact"/>
        <w:ind w:firstLine="3200" w:firstLineChars="1000"/>
        <w:rPr>
          <w:ins w:id="544" w:author="婵儿" w:date="2026-09-29T15:34:07Z"/>
          <w:rFonts w:ascii="Times New Roman" w:hAnsi="Times New Roman" w:eastAsia="仿宋_GB2312" w:cs="Times New Roman"/>
          <w:sz w:val="32"/>
          <w:szCs w:val="32"/>
        </w:rPr>
      </w:pPr>
      <w:ins w:id="545" w:author="婵儿" w:date="2026-09-29T15:34:07Z">
        <w:r>
          <w:rPr>
            <w:rFonts w:hint="eastAsia" w:ascii="Times New Roman" w:hAnsi="Times New Roman" w:eastAsia="仿宋_GB2312" w:cs="Times New Roman"/>
            <w:sz w:val="32"/>
            <w:szCs w:val="32"/>
          </w:rPr>
          <w:t>比选申请人（盖章）：</w:t>
        </w:r>
      </w:ins>
      <w:ins w:id="546" w:author="婵儿" w:date="2026-09-29T15:34:07Z">
        <w:r>
          <w:rPr>
            <w:rFonts w:hint="eastAsia" w:ascii="Times New Roman" w:hAnsi="Times New Roman" w:eastAsia="仿宋_GB2312" w:cs="Times New Roman"/>
            <w:sz w:val="32"/>
            <w:szCs w:val="32"/>
            <w:u w:val="single"/>
          </w:rPr>
          <w:t xml:space="preserve">                   </w:t>
        </w:r>
      </w:ins>
      <w:ins w:id="547" w:author="婵儿" w:date="2026-09-29T15:34:07Z">
        <w:r>
          <w:rPr>
            <w:rFonts w:hint="eastAsia" w:ascii="Times New Roman" w:hAnsi="Times New Roman" w:eastAsia="仿宋_GB2312" w:cs="Times New Roman"/>
            <w:sz w:val="32"/>
            <w:szCs w:val="32"/>
          </w:rPr>
          <w:t xml:space="preserve">    </w:t>
        </w:r>
      </w:ins>
    </w:p>
    <w:p w14:paraId="12B1A67E">
      <w:pPr>
        <w:spacing w:line="560" w:lineRule="exact"/>
        <w:ind w:firstLine="3200" w:firstLineChars="1000"/>
        <w:rPr>
          <w:ins w:id="548" w:author="婵儿" w:date="2026-09-29T15:34:07Z"/>
          <w:rFonts w:ascii="Times New Roman" w:hAnsi="Times New Roman" w:eastAsia="仿宋_GB2312" w:cs="Times New Roman"/>
          <w:sz w:val="32"/>
          <w:szCs w:val="32"/>
          <w:u w:val="single"/>
        </w:rPr>
      </w:pPr>
      <w:ins w:id="549" w:author="婵儿" w:date="2026-09-29T15:34:07Z">
        <w:r>
          <w:rPr>
            <w:rFonts w:hint="eastAsia" w:ascii="Times New Roman" w:hAnsi="Times New Roman" w:eastAsia="仿宋_GB2312" w:cs="Times New Roman"/>
            <w:sz w:val="32"/>
            <w:szCs w:val="32"/>
          </w:rPr>
          <w:t>法定代表人（签字或盖章）：</w:t>
        </w:r>
      </w:ins>
      <w:ins w:id="550" w:author="婵儿" w:date="2026-09-29T15:34:07Z">
        <w:r>
          <w:rPr>
            <w:rFonts w:hint="eastAsia" w:ascii="Times New Roman" w:hAnsi="Times New Roman" w:eastAsia="仿宋_GB2312" w:cs="Times New Roman"/>
            <w:sz w:val="32"/>
            <w:szCs w:val="32"/>
            <w:u w:val="single"/>
          </w:rPr>
          <w:t xml:space="preserve">       </w:t>
        </w:r>
      </w:ins>
    </w:p>
    <w:p w14:paraId="7D5618CA">
      <w:pPr>
        <w:spacing w:line="560" w:lineRule="exact"/>
        <w:ind w:firstLine="3200" w:firstLineChars="1000"/>
        <w:rPr>
          <w:ins w:id="551" w:author="婵儿" w:date="2026-09-29T15:34:07Z"/>
          <w:rFonts w:ascii="Times New Roman" w:hAnsi="Times New Roman" w:eastAsia="仿宋_GB2312" w:cs="Times New Roman"/>
          <w:sz w:val="32"/>
          <w:szCs w:val="32"/>
          <w:u w:val="single"/>
        </w:rPr>
      </w:pPr>
      <w:ins w:id="552" w:author="婵儿" w:date="2026-09-29T15:34:07Z">
        <w:r>
          <w:rPr>
            <w:rFonts w:hint="eastAsia" w:ascii="Times New Roman" w:hAnsi="Times New Roman" w:eastAsia="仿宋_GB2312" w:cs="Times New Roman"/>
            <w:sz w:val="32"/>
            <w:szCs w:val="32"/>
          </w:rPr>
          <w:t>授权代表（签字或盖章）：</w:t>
        </w:r>
      </w:ins>
      <w:ins w:id="553" w:author="婵儿" w:date="2026-09-29T15:34:07Z">
        <w:r>
          <w:rPr>
            <w:rFonts w:hint="eastAsia" w:ascii="Times New Roman" w:hAnsi="Times New Roman" w:eastAsia="仿宋_GB2312" w:cs="Times New Roman"/>
            <w:sz w:val="32"/>
            <w:szCs w:val="32"/>
            <w:u w:val="single"/>
          </w:rPr>
          <w:t xml:space="preserve">       </w:t>
        </w:r>
      </w:ins>
    </w:p>
    <w:p w14:paraId="5C21F550">
      <w:pPr>
        <w:spacing w:line="560" w:lineRule="exact"/>
        <w:ind w:firstLine="3200" w:firstLineChars="1000"/>
        <w:rPr>
          <w:ins w:id="554" w:author="婵儿" w:date="2026-09-29T15:34:07Z"/>
          <w:rFonts w:ascii="Times New Roman" w:hAnsi="Times New Roman" w:eastAsia="仿宋_GB2312" w:cs="Times New Roman"/>
          <w:sz w:val="32"/>
          <w:szCs w:val="32"/>
        </w:rPr>
      </w:pPr>
    </w:p>
    <w:p w14:paraId="487ACF2E">
      <w:pPr>
        <w:spacing w:line="560" w:lineRule="exact"/>
        <w:ind w:firstLine="3200" w:firstLineChars="1000"/>
        <w:jc w:val="right"/>
        <w:rPr>
          <w:ins w:id="555" w:author="婵儿" w:date="2026-09-29T15:34:07Z"/>
          <w:rFonts w:ascii="Times New Roman" w:hAnsi="Times New Roman" w:eastAsia="仿宋_GB2312" w:cs="Times New Roman"/>
          <w:sz w:val="32"/>
          <w:szCs w:val="32"/>
        </w:rPr>
      </w:pPr>
      <w:ins w:id="556" w:author="婵儿" w:date="2026-09-29T15:34:07Z">
        <w:r>
          <w:rPr>
            <w:rFonts w:hint="eastAsia" w:ascii="Times New Roman" w:hAnsi="Times New Roman" w:eastAsia="仿宋_GB2312" w:cs="Times New Roman"/>
            <w:sz w:val="32"/>
            <w:szCs w:val="32"/>
          </w:rPr>
          <w:t>日期：</w:t>
        </w:r>
      </w:ins>
      <w:ins w:id="557" w:author="婵儿" w:date="2026-09-29T15:34:07Z">
        <w:r>
          <w:rPr>
            <w:rFonts w:hint="eastAsia" w:ascii="Times New Roman" w:hAnsi="Times New Roman" w:eastAsia="仿宋_GB2312" w:cs="Times New Roman"/>
            <w:sz w:val="32"/>
            <w:szCs w:val="32"/>
            <w:u w:val="single"/>
          </w:rPr>
          <w:t xml:space="preserve">      </w:t>
        </w:r>
      </w:ins>
      <w:ins w:id="558" w:author="婵儿" w:date="2026-09-29T15:34:07Z">
        <w:r>
          <w:rPr>
            <w:rFonts w:hint="eastAsia" w:ascii="Times New Roman" w:hAnsi="Times New Roman" w:eastAsia="仿宋_GB2312" w:cs="Times New Roman"/>
            <w:sz w:val="32"/>
            <w:szCs w:val="32"/>
          </w:rPr>
          <w:t>年</w:t>
        </w:r>
      </w:ins>
      <w:ins w:id="559" w:author="婵儿" w:date="2026-09-29T15:34:07Z">
        <w:r>
          <w:rPr>
            <w:rFonts w:hint="eastAsia" w:ascii="Times New Roman" w:hAnsi="Times New Roman" w:eastAsia="仿宋_GB2312" w:cs="Times New Roman"/>
            <w:sz w:val="32"/>
            <w:szCs w:val="32"/>
            <w:u w:val="single"/>
          </w:rPr>
          <w:t xml:space="preserve">    </w:t>
        </w:r>
      </w:ins>
      <w:ins w:id="560" w:author="婵儿" w:date="2026-09-29T15:34:07Z">
        <w:r>
          <w:rPr>
            <w:rFonts w:hint="eastAsia" w:ascii="Times New Roman" w:hAnsi="Times New Roman" w:eastAsia="仿宋_GB2312" w:cs="Times New Roman"/>
            <w:sz w:val="32"/>
            <w:szCs w:val="32"/>
          </w:rPr>
          <w:t>月</w:t>
        </w:r>
      </w:ins>
      <w:ins w:id="561" w:author="婵儿" w:date="2026-09-29T15:34:07Z">
        <w:r>
          <w:rPr>
            <w:rFonts w:hint="eastAsia" w:ascii="Times New Roman" w:hAnsi="Times New Roman" w:eastAsia="仿宋_GB2312" w:cs="Times New Roman"/>
            <w:sz w:val="32"/>
            <w:szCs w:val="32"/>
            <w:u w:val="single"/>
          </w:rPr>
          <w:t xml:space="preserve">    </w:t>
        </w:r>
      </w:ins>
      <w:ins w:id="562" w:author="婵儿" w:date="2026-09-29T15:34:07Z">
        <w:r>
          <w:rPr>
            <w:rFonts w:hint="eastAsia" w:ascii="Times New Roman" w:hAnsi="Times New Roman" w:eastAsia="仿宋_GB2312" w:cs="Times New Roman"/>
            <w:sz w:val="32"/>
            <w:szCs w:val="32"/>
          </w:rPr>
          <w:t>日</w:t>
        </w:r>
      </w:ins>
    </w:p>
    <w:p w14:paraId="1E9B2712">
      <w:pPr>
        <w:spacing w:line="560" w:lineRule="exact"/>
        <w:ind w:firstLine="600"/>
        <w:rPr>
          <w:ins w:id="563" w:author="婵儿" w:date="2026-09-29T15:34:07Z"/>
          <w:rFonts w:ascii="Times New Roman" w:hAnsi="Times New Roman" w:eastAsia="仿宋_GB2312" w:cs="Times New Roman"/>
          <w:sz w:val="32"/>
          <w:szCs w:val="32"/>
        </w:rPr>
      </w:pPr>
    </w:p>
    <w:p w14:paraId="53118D6C">
      <w:pPr>
        <w:rPr>
          <w:ins w:id="564" w:author="婵儿" w:date="2026-09-29T15:34:07Z"/>
          <w:rFonts w:hint="eastAsia" w:ascii="黑体" w:hAnsi="黑体" w:eastAsia="黑体" w:cs="黑体"/>
          <w:sz w:val="30"/>
          <w:szCs w:val="30"/>
        </w:rPr>
      </w:pPr>
    </w:p>
    <w:p w14:paraId="73772908">
      <w:pPr>
        <w:rPr>
          <w:ins w:id="565" w:author="婵儿" w:date="2026-09-29T15:34:07Z"/>
          <w:rFonts w:hint="eastAsia" w:ascii="黑体" w:hAnsi="黑体" w:eastAsia="黑体" w:cs="黑体"/>
          <w:sz w:val="30"/>
          <w:szCs w:val="30"/>
        </w:rPr>
      </w:pPr>
    </w:p>
    <w:p w14:paraId="3AFE7034">
      <w:pPr>
        <w:rPr>
          <w:ins w:id="566" w:author="婵儿" w:date="2026-09-29T15:34:07Z"/>
          <w:rFonts w:hint="eastAsia" w:ascii="仿宋_GB2312" w:hAnsi="宋体" w:eastAsia="黑体" w:cs="宋体"/>
          <w:kern w:val="0"/>
          <w:sz w:val="32"/>
          <w:szCs w:val="32"/>
        </w:rPr>
      </w:pPr>
      <w:ins w:id="567" w:author="婵儿" w:date="2026-09-29T15:34:07Z">
        <w:r>
          <w:rPr>
            <w:rFonts w:hint="eastAsia" w:ascii="黑体" w:hAnsi="黑体" w:eastAsia="黑体" w:cs="黑体"/>
            <w:sz w:val="30"/>
            <w:szCs w:val="30"/>
          </w:rPr>
          <w:t>附件</w:t>
        </w:r>
      </w:ins>
      <w:ins w:id="568" w:author="婵儿" w:date="2026-09-29T15:34:07Z">
        <w:r>
          <w:rPr>
            <w:rFonts w:hint="eastAsia" w:ascii="黑体" w:hAnsi="黑体" w:eastAsia="黑体" w:cs="黑体"/>
            <w:sz w:val="30"/>
            <w:szCs w:val="30"/>
            <w:lang w:val="en-US" w:eastAsia="zh-CN"/>
          </w:rPr>
          <w:t>2-</w:t>
        </w:r>
      </w:ins>
      <w:ins w:id="569" w:author="婵儿" w:date="2026-09-29T15:34:07Z">
        <w:r>
          <w:rPr>
            <w:rFonts w:hint="eastAsia" w:ascii="黑体" w:hAnsi="黑体" w:eastAsia="黑体" w:cs="黑体"/>
            <w:sz w:val="30"/>
            <w:szCs w:val="30"/>
          </w:rPr>
          <w:t>3</w:t>
        </w:r>
      </w:ins>
    </w:p>
    <w:p w14:paraId="2500604C">
      <w:pPr>
        <w:spacing w:line="560" w:lineRule="exact"/>
        <w:jc w:val="center"/>
        <w:rPr>
          <w:ins w:id="570" w:author="婵儿" w:date="2026-09-29T15:34:07Z"/>
          <w:rFonts w:hint="eastAsia" w:ascii="方正小标宋简体" w:hAnsi="方正小标宋简体" w:eastAsia="方正小标宋简体" w:cs="方正小标宋简体"/>
          <w:sz w:val="44"/>
          <w:szCs w:val="44"/>
        </w:rPr>
      </w:pPr>
      <w:ins w:id="571" w:author="婵儿" w:date="2026-09-29T15:34:07Z">
        <w:r>
          <w:rPr>
            <w:rFonts w:hint="eastAsia" w:ascii="方正小标宋简体" w:hAnsi="方正小标宋简体" w:eastAsia="方正小标宋简体" w:cs="方正小标宋简体"/>
            <w:sz w:val="44"/>
            <w:szCs w:val="44"/>
          </w:rPr>
          <w:t>报价承诺函</w:t>
        </w:r>
      </w:ins>
    </w:p>
    <w:p w14:paraId="2CF6A674">
      <w:pPr>
        <w:spacing w:line="560" w:lineRule="exact"/>
        <w:ind w:firstLine="866"/>
        <w:rPr>
          <w:ins w:id="572" w:author="婵儿" w:date="2026-09-29T15:34:07Z"/>
          <w:rFonts w:hint="eastAsia" w:ascii="方正小标宋简体" w:hAnsi="方正小标宋简体" w:eastAsia="方正小标宋简体" w:cs="方正小标宋简体"/>
          <w:sz w:val="44"/>
          <w:szCs w:val="44"/>
        </w:rPr>
      </w:pPr>
    </w:p>
    <w:p w14:paraId="5B778559">
      <w:pPr>
        <w:spacing w:line="560" w:lineRule="exact"/>
        <w:rPr>
          <w:ins w:id="573" w:author="婵儿" w:date="2026-09-29T15:34:07Z"/>
          <w:rFonts w:ascii="Times New Roman" w:hAnsi="Times New Roman" w:eastAsia="仿宋_GB2312" w:cs="Times New Roman"/>
          <w:sz w:val="32"/>
          <w:szCs w:val="32"/>
        </w:rPr>
      </w:pPr>
      <w:ins w:id="574" w:author="婵儿" w:date="2026-09-29T15:34:07Z">
        <w:r>
          <w:rPr>
            <w:rFonts w:hint="eastAsia" w:ascii="Times New Roman" w:hAnsi="Times New Roman" w:eastAsia="仿宋_GB2312" w:cs="Times New Roman"/>
            <w:sz w:val="32"/>
            <w:szCs w:val="32"/>
          </w:rPr>
          <w:t>致：德阳金和常兴商品砼有限公司</w:t>
        </w:r>
      </w:ins>
    </w:p>
    <w:p w14:paraId="12BCDFE0">
      <w:pPr>
        <w:spacing w:line="560" w:lineRule="exact"/>
        <w:ind w:firstLine="600"/>
        <w:rPr>
          <w:ins w:id="575" w:author="婵儿" w:date="2026-09-29T15:34:07Z"/>
          <w:rFonts w:ascii="Times New Roman" w:hAnsi="Times New Roman" w:eastAsia="仿宋_GB2312" w:cs="Times New Roman"/>
          <w:sz w:val="32"/>
          <w:szCs w:val="32"/>
        </w:rPr>
      </w:pPr>
      <w:ins w:id="576" w:author="婵儿" w:date="2026-09-29T15:34:07Z">
        <w:r>
          <w:rPr>
            <w:rFonts w:hint="eastAsia" w:ascii="Times New Roman" w:hAnsi="Times New Roman" w:eastAsia="仿宋_GB2312" w:cs="Times New Roman"/>
            <w:sz w:val="32"/>
            <w:szCs w:val="32"/>
          </w:rPr>
          <w:t>根据比选公告，经仔细研究，我方已完全理解并全部接受公告的所有要求。考虑到了潜在的所有风险，我方愿按响应文件中的报价承担比选公告规定的工作并作如下承诺：</w:t>
        </w:r>
      </w:ins>
    </w:p>
    <w:p w14:paraId="602AA796">
      <w:pPr>
        <w:spacing w:line="560" w:lineRule="exact"/>
        <w:ind w:firstLine="600"/>
        <w:rPr>
          <w:ins w:id="577" w:author="婵儿" w:date="2026-09-29T15:34:07Z"/>
          <w:rFonts w:ascii="Times New Roman" w:hAnsi="Times New Roman" w:eastAsia="仿宋_GB2312" w:cs="Times New Roman"/>
          <w:sz w:val="32"/>
          <w:szCs w:val="32"/>
        </w:rPr>
      </w:pPr>
      <w:ins w:id="578" w:author="婵儿" w:date="2026-09-29T15:34:07Z">
        <w:r>
          <w:rPr>
            <w:rFonts w:hint="eastAsia" w:ascii="Times New Roman" w:hAnsi="Times New Roman" w:eastAsia="仿宋_GB2312" w:cs="Times New Roman"/>
            <w:sz w:val="32"/>
            <w:szCs w:val="32"/>
          </w:rPr>
          <w:t>一、我方已详细审查全部比选文件，同意比选文件的各项要求。</w:t>
        </w:r>
      </w:ins>
    </w:p>
    <w:p w14:paraId="1232EB5B">
      <w:pPr>
        <w:spacing w:line="560" w:lineRule="exact"/>
        <w:ind w:firstLine="600"/>
        <w:rPr>
          <w:ins w:id="579" w:author="婵儿" w:date="2026-09-29T15:34:07Z"/>
          <w:rFonts w:ascii="Times New Roman" w:hAnsi="Times New Roman" w:eastAsia="仿宋_GB2312" w:cs="Times New Roman"/>
          <w:sz w:val="32"/>
          <w:szCs w:val="32"/>
        </w:rPr>
      </w:pPr>
      <w:ins w:id="580" w:author="婵儿" w:date="2026-09-29T15:34:07Z">
        <w:r>
          <w:rPr>
            <w:rFonts w:hint="eastAsia" w:ascii="Times New Roman" w:hAnsi="Times New Roman" w:eastAsia="仿宋_GB2312" w:cs="Times New Roman"/>
            <w:sz w:val="32"/>
            <w:szCs w:val="32"/>
          </w:rPr>
          <w:t>二、我方向贵方提交的所有响应文件、资料都是准确的和真实的。</w:t>
        </w:r>
      </w:ins>
    </w:p>
    <w:p w14:paraId="74D1DC20">
      <w:pPr>
        <w:spacing w:line="560" w:lineRule="exact"/>
        <w:ind w:firstLine="600"/>
        <w:rPr>
          <w:ins w:id="581" w:author="婵儿" w:date="2026-09-29T15:34:07Z"/>
          <w:rFonts w:ascii="Times New Roman" w:hAnsi="Times New Roman" w:eastAsia="仿宋_GB2312" w:cs="Times New Roman"/>
          <w:sz w:val="32"/>
          <w:szCs w:val="32"/>
        </w:rPr>
      </w:pPr>
      <w:ins w:id="582" w:author="婵儿" w:date="2026-09-29T15:34:07Z">
        <w:r>
          <w:rPr>
            <w:rFonts w:hint="eastAsia" w:ascii="Times New Roman" w:hAnsi="Times New Roman" w:eastAsia="仿宋_GB2312" w:cs="Times New Roman"/>
            <w:sz w:val="32"/>
            <w:szCs w:val="32"/>
          </w:rPr>
          <w:t>三、若我方中选，按要求及时签订合同。</w:t>
        </w:r>
      </w:ins>
    </w:p>
    <w:p w14:paraId="40EEA85E">
      <w:pPr>
        <w:spacing w:line="560" w:lineRule="exact"/>
        <w:ind w:firstLine="600"/>
        <w:rPr>
          <w:ins w:id="583" w:author="婵儿" w:date="2026-09-29T15:34:07Z"/>
          <w:rFonts w:ascii="Times New Roman" w:hAnsi="Times New Roman" w:eastAsia="仿宋_GB2312" w:cs="Times New Roman"/>
          <w:sz w:val="32"/>
          <w:szCs w:val="32"/>
        </w:rPr>
      </w:pPr>
      <w:ins w:id="584" w:author="婵儿" w:date="2026-09-29T15:34:07Z">
        <w:r>
          <w:rPr>
            <w:rFonts w:hint="eastAsia" w:ascii="Times New Roman" w:hAnsi="Times New Roman" w:eastAsia="仿宋_GB2312" w:cs="Times New Roman"/>
            <w:sz w:val="32"/>
            <w:szCs w:val="32"/>
          </w:rPr>
          <w:t>四、我方保证在合同签订后，按要求的时间、服务范围、内容、标准，优质高效地完成委托任务。</w:t>
        </w:r>
      </w:ins>
    </w:p>
    <w:p w14:paraId="46A9D0E3">
      <w:pPr>
        <w:spacing w:line="560" w:lineRule="exact"/>
        <w:ind w:firstLine="600"/>
        <w:rPr>
          <w:ins w:id="585" w:author="婵儿" w:date="2026-09-29T15:34:07Z"/>
          <w:rFonts w:ascii="Times New Roman" w:hAnsi="Times New Roman" w:eastAsia="仿宋_GB2312" w:cs="Times New Roman"/>
          <w:sz w:val="32"/>
          <w:szCs w:val="32"/>
        </w:rPr>
      </w:pPr>
      <w:ins w:id="586" w:author="婵儿" w:date="2026-09-29T15:34:07Z">
        <w:r>
          <w:rPr>
            <w:rFonts w:hint="eastAsia" w:ascii="Times New Roman" w:hAnsi="Times New Roman" w:eastAsia="仿宋_GB2312" w:cs="Times New Roman"/>
            <w:sz w:val="32"/>
            <w:szCs w:val="32"/>
          </w:rPr>
          <w:t>五、我方保证在合同履行期内做到公正、保密。</w:t>
        </w:r>
      </w:ins>
    </w:p>
    <w:p w14:paraId="3ABBB533">
      <w:pPr>
        <w:spacing w:line="560" w:lineRule="exact"/>
        <w:ind w:firstLine="600"/>
        <w:rPr>
          <w:ins w:id="587" w:author="婵儿" w:date="2026-09-29T15:34:07Z"/>
          <w:rFonts w:ascii="Times New Roman" w:hAnsi="Times New Roman" w:eastAsia="仿宋_GB2312" w:cs="Times New Roman"/>
          <w:sz w:val="32"/>
          <w:szCs w:val="32"/>
        </w:rPr>
      </w:pPr>
      <w:ins w:id="588" w:author="婵儿" w:date="2026-09-29T15:34:07Z">
        <w:r>
          <w:rPr>
            <w:rFonts w:hint="eastAsia" w:ascii="Times New Roman" w:hAnsi="Times New Roman" w:eastAsia="仿宋_GB2312" w:cs="Times New Roman"/>
            <w:sz w:val="32"/>
            <w:szCs w:val="32"/>
          </w:rPr>
          <w:t>六、我方承诺对所有提交的成果承担法律责任。</w:t>
        </w:r>
      </w:ins>
    </w:p>
    <w:p w14:paraId="136C7A0C">
      <w:pPr>
        <w:spacing w:line="560" w:lineRule="exact"/>
        <w:ind w:firstLine="600"/>
        <w:rPr>
          <w:ins w:id="589" w:author="婵儿" w:date="2026-09-29T15:34:07Z"/>
          <w:rFonts w:ascii="Times New Roman" w:hAnsi="Times New Roman" w:eastAsia="仿宋_GB2312" w:cs="Times New Roman"/>
          <w:sz w:val="32"/>
          <w:szCs w:val="32"/>
        </w:rPr>
      </w:pPr>
    </w:p>
    <w:p w14:paraId="709A4D1C">
      <w:pPr>
        <w:spacing w:line="560" w:lineRule="exact"/>
        <w:ind w:firstLine="4108" w:firstLineChars="1284"/>
        <w:rPr>
          <w:ins w:id="590" w:author="婵儿" w:date="2026-09-29T15:34:07Z"/>
          <w:rFonts w:ascii="Times New Roman" w:hAnsi="Times New Roman" w:eastAsia="仿宋_GB2312" w:cs="Times New Roman"/>
          <w:sz w:val="32"/>
          <w:szCs w:val="32"/>
        </w:rPr>
      </w:pPr>
      <w:ins w:id="591" w:author="婵儿" w:date="2026-09-29T15:34:07Z">
        <w:r>
          <w:rPr>
            <w:rFonts w:hint="eastAsia" w:ascii="Times New Roman" w:hAnsi="Times New Roman" w:eastAsia="仿宋_GB2312" w:cs="Times New Roman"/>
            <w:sz w:val="32"/>
            <w:szCs w:val="32"/>
          </w:rPr>
          <w:t xml:space="preserve">比选申请人（盖章）：      </w:t>
        </w:r>
      </w:ins>
    </w:p>
    <w:p w14:paraId="0536D436">
      <w:pPr>
        <w:spacing w:line="560" w:lineRule="exact"/>
        <w:ind w:firstLine="2560" w:firstLineChars="800"/>
        <w:rPr>
          <w:ins w:id="592" w:author="婵儿" w:date="2026-09-29T15:34:07Z"/>
          <w:rFonts w:ascii="Times New Roman" w:hAnsi="Times New Roman" w:eastAsia="仿宋_GB2312" w:cs="Times New Roman"/>
          <w:sz w:val="32"/>
          <w:szCs w:val="32"/>
        </w:rPr>
      </w:pPr>
      <w:ins w:id="593" w:author="婵儿" w:date="2026-09-29T15:34:07Z">
        <w:r>
          <w:rPr>
            <w:rFonts w:hint="eastAsia" w:ascii="Times New Roman" w:hAnsi="Times New Roman" w:eastAsia="仿宋_GB2312" w:cs="Times New Roman"/>
            <w:sz w:val="32"/>
            <w:szCs w:val="32"/>
          </w:rPr>
          <w:t>法定代表人/授权代表（签字或盖章）：</w:t>
        </w:r>
      </w:ins>
    </w:p>
    <w:p w14:paraId="2DA6EE35">
      <w:pPr>
        <w:spacing w:line="560" w:lineRule="exact"/>
        <w:ind w:firstLine="4108" w:firstLineChars="1284"/>
        <w:rPr>
          <w:ins w:id="594" w:author="婵儿" w:date="2026-09-29T15:34:07Z"/>
          <w:rFonts w:ascii="Times New Roman" w:hAnsi="Times New Roman" w:eastAsia="仿宋_GB2312" w:cs="Times New Roman"/>
          <w:sz w:val="32"/>
          <w:szCs w:val="32"/>
        </w:rPr>
      </w:pPr>
      <w:ins w:id="595" w:author="婵儿" w:date="2026-09-29T15:34:07Z">
        <w:r>
          <w:rPr>
            <w:rFonts w:hint="eastAsia" w:ascii="Times New Roman" w:hAnsi="Times New Roman" w:eastAsia="仿宋_GB2312" w:cs="Times New Roman"/>
            <w:sz w:val="32"/>
            <w:szCs w:val="32"/>
          </w:rPr>
          <w:t>日期：</w:t>
        </w:r>
      </w:ins>
      <w:ins w:id="596" w:author="婵儿" w:date="2026-09-29T15:34:07Z">
        <w:r>
          <w:rPr>
            <w:rFonts w:hint="eastAsia" w:ascii="Times New Roman" w:hAnsi="Times New Roman" w:eastAsia="仿宋_GB2312" w:cs="Times New Roman"/>
            <w:sz w:val="32"/>
            <w:szCs w:val="32"/>
            <w:u w:val="single"/>
          </w:rPr>
          <w:t xml:space="preserve">      </w:t>
        </w:r>
      </w:ins>
      <w:ins w:id="597" w:author="婵儿" w:date="2026-09-29T15:34:07Z">
        <w:r>
          <w:rPr>
            <w:rFonts w:hint="eastAsia" w:ascii="Times New Roman" w:hAnsi="Times New Roman" w:eastAsia="仿宋_GB2312" w:cs="Times New Roman"/>
            <w:sz w:val="32"/>
            <w:szCs w:val="32"/>
          </w:rPr>
          <w:t>年</w:t>
        </w:r>
      </w:ins>
      <w:ins w:id="598" w:author="婵儿" w:date="2026-09-29T15:34:07Z">
        <w:r>
          <w:rPr>
            <w:rFonts w:hint="eastAsia" w:ascii="Times New Roman" w:hAnsi="Times New Roman" w:eastAsia="仿宋_GB2312" w:cs="Times New Roman"/>
            <w:sz w:val="32"/>
            <w:szCs w:val="32"/>
            <w:u w:val="single"/>
          </w:rPr>
          <w:t xml:space="preserve">    </w:t>
        </w:r>
      </w:ins>
      <w:ins w:id="599" w:author="婵儿" w:date="2026-09-29T15:34:07Z">
        <w:r>
          <w:rPr>
            <w:rFonts w:hint="eastAsia" w:ascii="Times New Roman" w:hAnsi="Times New Roman" w:eastAsia="仿宋_GB2312" w:cs="Times New Roman"/>
            <w:sz w:val="32"/>
            <w:szCs w:val="32"/>
          </w:rPr>
          <w:t>月</w:t>
        </w:r>
      </w:ins>
      <w:ins w:id="600" w:author="婵儿" w:date="2026-09-29T15:34:07Z">
        <w:r>
          <w:rPr>
            <w:rFonts w:hint="eastAsia" w:ascii="Times New Roman" w:hAnsi="Times New Roman" w:eastAsia="仿宋_GB2312" w:cs="Times New Roman"/>
            <w:sz w:val="32"/>
            <w:szCs w:val="32"/>
            <w:u w:val="single"/>
          </w:rPr>
          <w:t xml:space="preserve">    </w:t>
        </w:r>
      </w:ins>
      <w:ins w:id="601" w:author="婵儿" w:date="2026-09-29T15:34:07Z">
        <w:r>
          <w:rPr>
            <w:rFonts w:hint="eastAsia" w:ascii="Times New Roman" w:hAnsi="Times New Roman" w:eastAsia="仿宋_GB2312" w:cs="Times New Roman"/>
            <w:sz w:val="32"/>
            <w:szCs w:val="32"/>
          </w:rPr>
          <w:t xml:space="preserve">日      </w:t>
        </w:r>
      </w:ins>
    </w:p>
    <w:p w14:paraId="1FEAF9AB">
      <w:pPr>
        <w:spacing w:line="600" w:lineRule="exact"/>
        <w:ind w:firstLine="640" w:firstLineChars="200"/>
        <w:rPr>
          <w:ins w:id="602" w:author="婵儿" w:date="2026-09-29T15:34:07Z"/>
          <w:rFonts w:hint="eastAsia" w:ascii="仿宋_GB2312" w:hAnsi="仿宋_GB2312" w:eastAsia="仿宋_GB2312" w:cs="仿宋_GB2312"/>
          <w:bCs/>
          <w:color w:val="000000"/>
          <w:kern w:val="1"/>
          <w:sz w:val="32"/>
          <w:szCs w:val="32"/>
        </w:rPr>
        <w:sectPr>
          <w:headerReference r:id="rId3" w:type="default"/>
          <w:footerReference r:id="rId4" w:type="default"/>
          <w:pgSz w:w="11906" w:h="16838"/>
          <w:pgMar w:top="2098" w:right="1474" w:bottom="1984" w:left="1587" w:header="567" w:footer="567" w:gutter="0"/>
          <w:pgNumType w:fmt="decimal"/>
          <w:cols w:space="0" w:num="1"/>
          <w:docGrid w:type="lines" w:linePitch="315" w:charSpace="0"/>
        </w:sectPr>
      </w:pPr>
    </w:p>
    <w:p w14:paraId="232A8484">
      <w:pPr>
        <w:spacing w:line="560" w:lineRule="exact"/>
        <w:jc w:val="both"/>
        <w:textAlignment w:val="baseline"/>
        <w:rPr>
          <w:ins w:id="603" w:author="婵儿" w:date="2026-09-29T15:34:07Z"/>
          <w:rFonts w:hint="eastAsia" w:ascii="黑体" w:hAnsi="黑体" w:eastAsia="黑体" w:cs="黑体"/>
          <w:sz w:val="30"/>
          <w:szCs w:val="30"/>
        </w:rPr>
      </w:pPr>
      <w:ins w:id="604" w:author="婵儿" w:date="2026-09-29T15:34:07Z">
        <w:r>
          <w:rPr>
            <w:rFonts w:hint="eastAsia" w:ascii="黑体" w:hAnsi="黑体" w:eastAsia="黑体" w:cs="黑体"/>
            <w:sz w:val="30"/>
            <w:szCs w:val="30"/>
          </w:rPr>
          <w:t>附件</w:t>
        </w:r>
      </w:ins>
      <w:ins w:id="605" w:author="婵儿" w:date="2026-09-29T15:34:07Z">
        <w:r>
          <w:rPr>
            <w:rFonts w:hint="eastAsia" w:ascii="黑体" w:hAnsi="黑体" w:eastAsia="黑体" w:cs="黑体"/>
            <w:sz w:val="30"/>
            <w:szCs w:val="30"/>
            <w:lang w:val="en-US" w:eastAsia="zh-CN"/>
          </w:rPr>
          <w:t>2-</w:t>
        </w:r>
      </w:ins>
      <w:ins w:id="606" w:author="婵儿" w:date="2026-09-29T15:34:07Z">
        <w:r>
          <w:rPr>
            <w:rFonts w:hint="eastAsia" w:ascii="黑体" w:hAnsi="黑体" w:eastAsia="黑体" w:cs="黑体"/>
            <w:sz w:val="30"/>
            <w:szCs w:val="30"/>
          </w:rPr>
          <w:t>4</w:t>
        </w:r>
      </w:ins>
    </w:p>
    <w:p w14:paraId="7B400AF0">
      <w:pPr>
        <w:spacing w:line="560" w:lineRule="exact"/>
        <w:jc w:val="center"/>
        <w:textAlignment w:val="baseline"/>
        <w:rPr>
          <w:ins w:id="607" w:author="婵儿" w:date="2026-09-29T15:34:07Z"/>
          <w:rFonts w:hint="eastAsia" w:ascii="方正小标宋简体" w:hAnsi="方正小标宋简体" w:eastAsia="方正小标宋简体" w:cs="方正小标宋简体"/>
          <w:sz w:val="44"/>
          <w:szCs w:val="44"/>
        </w:rPr>
      </w:pPr>
      <w:ins w:id="608" w:author="婵儿" w:date="2026-09-29T15:34:07Z">
        <w:r>
          <w:rPr>
            <w:rFonts w:hint="eastAsia" w:ascii="方正小标宋简体" w:hAnsi="方正小标宋简体" w:eastAsia="方正小标宋简体" w:cs="方正小标宋简体"/>
            <w:sz w:val="44"/>
            <w:szCs w:val="44"/>
          </w:rPr>
          <w:t>廉洁承诺书</w:t>
        </w:r>
      </w:ins>
    </w:p>
    <w:p w14:paraId="1448A69A">
      <w:pPr>
        <w:spacing w:line="560" w:lineRule="exact"/>
        <w:ind w:firstLine="640" w:firstLineChars="200"/>
        <w:textAlignment w:val="baseline"/>
        <w:rPr>
          <w:ins w:id="609" w:author="婵儿" w:date="2026-09-29T15:34:07Z"/>
          <w:rFonts w:ascii="Times New Roman" w:hAnsi="Times New Roman" w:eastAsia="仿宋_GB2312" w:cs="Times New Roman"/>
          <w:sz w:val="32"/>
          <w:szCs w:val="32"/>
        </w:rPr>
      </w:pPr>
    </w:p>
    <w:p w14:paraId="326EF52C">
      <w:pPr>
        <w:spacing w:line="560" w:lineRule="exact"/>
        <w:ind w:firstLine="600"/>
        <w:rPr>
          <w:ins w:id="610" w:author="婵儿" w:date="2026-09-29T15:34:07Z"/>
          <w:rFonts w:ascii="Times New Roman" w:hAnsi="Times New Roman" w:eastAsia="仿宋_GB2312" w:cs="Times New Roman"/>
          <w:sz w:val="32"/>
          <w:szCs w:val="32"/>
        </w:rPr>
      </w:pPr>
      <w:ins w:id="611" w:author="婵儿" w:date="2026-09-29T15:34:07Z">
        <w:r>
          <w:rPr>
            <w:rFonts w:hint="eastAsia" w:ascii="Times New Roman" w:hAnsi="Times New Roman" w:eastAsia="仿宋_GB2312" w:cs="Times New Roman"/>
            <w:sz w:val="32"/>
            <w:szCs w:val="32"/>
          </w:rPr>
          <w:t>本公司参与德阳金和常兴商品砼有限公司生产服务项目公开比选活动，现郑重承诺：</w:t>
        </w:r>
      </w:ins>
    </w:p>
    <w:p w14:paraId="532E4880">
      <w:pPr>
        <w:spacing w:line="560" w:lineRule="exact"/>
        <w:ind w:firstLine="600"/>
        <w:rPr>
          <w:ins w:id="612" w:author="婵儿" w:date="2026-09-29T15:34:07Z"/>
          <w:rFonts w:ascii="Times New Roman" w:hAnsi="Times New Roman" w:eastAsia="仿宋_GB2312" w:cs="Times New Roman"/>
          <w:sz w:val="32"/>
          <w:szCs w:val="32"/>
        </w:rPr>
      </w:pPr>
      <w:ins w:id="613" w:author="婵儿" w:date="2026-09-29T15:34:07Z">
        <w:r>
          <w:rPr>
            <w:rFonts w:hint="eastAsia" w:ascii="Times New Roman" w:hAnsi="Times New Roman" w:eastAsia="仿宋_GB2312" w:cs="Times New Roman"/>
            <w:sz w:val="32"/>
            <w:szCs w:val="32"/>
          </w:rPr>
          <w:t>一、不以任何方式向项目采购及评审人员等行贿。</w:t>
        </w:r>
      </w:ins>
    </w:p>
    <w:p w14:paraId="613EB1AB">
      <w:pPr>
        <w:spacing w:line="560" w:lineRule="exact"/>
        <w:ind w:firstLine="600"/>
        <w:rPr>
          <w:ins w:id="614" w:author="婵儿" w:date="2026-09-29T15:34:07Z"/>
          <w:rFonts w:ascii="Times New Roman" w:hAnsi="Times New Roman" w:eastAsia="仿宋_GB2312" w:cs="Times New Roman"/>
          <w:sz w:val="32"/>
          <w:szCs w:val="32"/>
        </w:rPr>
      </w:pPr>
      <w:ins w:id="615" w:author="婵儿" w:date="2026-09-29T15:34:07Z">
        <w:r>
          <w:rPr>
            <w:rFonts w:hint="eastAsia" w:ascii="Times New Roman" w:hAnsi="Times New Roman" w:eastAsia="仿宋_GB2312" w:cs="Times New Roman"/>
            <w:sz w:val="32"/>
            <w:szCs w:val="32"/>
          </w:rPr>
          <w:t>二、不以任何方式托人打招呼、求关照，搞利益结盟，腐蚀党和国家机关工作人员。</w:t>
        </w:r>
      </w:ins>
    </w:p>
    <w:p w14:paraId="7183A55C">
      <w:pPr>
        <w:spacing w:line="560" w:lineRule="exact"/>
        <w:ind w:firstLine="600"/>
        <w:rPr>
          <w:ins w:id="616" w:author="婵儿" w:date="2026-09-29T15:34:07Z"/>
          <w:rFonts w:ascii="Times New Roman" w:hAnsi="Times New Roman" w:eastAsia="仿宋_GB2312" w:cs="Times New Roman"/>
          <w:sz w:val="32"/>
          <w:szCs w:val="32"/>
        </w:rPr>
      </w:pPr>
      <w:ins w:id="617" w:author="婵儿" w:date="2026-09-29T15:34:07Z">
        <w:r>
          <w:rPr>
            <w:rFonts w:hint="eastAsia" w:ascii="Times New Roman" w:hAnsi="Times New Roman" w:eastAsia="仿宋_GB2312" w:cs="Times New Roman"/>
            <w:sz w:val="32"/>
            <w:szCs w:val="32"/>
          </w:rPr>
          <w:t>以上承诺如有违反，请严肃处理，欢迎监督举报！</w:t>
        </w:r>
      </w:ins>
    </w:p>
    <w:p w14:paraId="7F47E387">
      <w:pPr>
        <w:spacing w:line="560" w:lineRule="exact"/>
        <w:ind w:firstLine="600"/>
        <w:rPr>
          <w:ins w:id="618" w:author="婵儿" w:date="2026-09-29T15:34:07Z"/>
          <w:rFonts w:ascii="Times New Roman" w:hAnsi="Times New Roman" w:eastAsia="仿宋_GB2312" w:cs="Times New Roman"/>
          <w:sz w:val="32"/>
          <w:szCs w:val="32"/>
        </w:rPr>
      </w:pPr>
    </w:p>
    <w:p w14:paraId="0A926851">
      <w:pPr>
        <w:spacing w:line="560" w:lineRule="exact"/>
        <w:ind w:firstLine="600"/>
        <w:rPr>
          <w:ins w:id="619" w:author="婵儿" w:date="2026-09-29T15:34:07Z"/>
          <w:rFonts w:ascii="Times New Roman" w:hAnsi="Times New Roman" w:eastAsia="仿宋_GB2312" w:cs="Times New Roman"/>
          <w:sz w:val="32"/>
          <w:szCs w:val="32"/>
        </w:rPr>
      </w:pPr>
    </w:p>
    <w:p w14:paraId="620BA0CA">
      <w:pPr>
        <w:spacing w:line="560" w:lineRule="exact"/>
        <w:ind w:firstLine="4108" w:firstLineChars="1284"/>
        <w:rPr>
          <w:ins w:id="620" w:author="婵儿" w:date="2026-09-29T15:34:07Z"/>
          <w:rFonts w:ascii="Times New Roman" w:hAnsi="Times New Roman" w:eastAsia="仿宋_GB2312" w:cs="Times New Roman"/>
          <w:sz w:val="32"/>
          <w:szCs w:val="32"/>
        </w:rPr>
      </w:pPr>
      <w:ins w:id="621" w:author="婵儿" w:date="2026-09-29T15:34:07Z">
        <w:r>
          <w:rPr>
            <w:rFonts w:hint="eastAsia" w:ascii="Times New Roman" w:hAnsi="Times New Roman" w:eastAsia="仿宋_GB2312" w:cs="Times New Roman"/>
            <w:sz w:val="32"/>
            <w:szCs w:val="32"/>
          </w:rPr>
          <w:t xml:space="preserve">比选申请人（盖章）：     </w:t>
        </w:r>
      </w:ins>
    </w:p>
    <w:p w14:paraId="289997A4">
      <w:pPr>
        <w:spacing w:line="560" w:lineRule="exact"/>
        <w:ind w:firstLine="1920" w:firstLineChars="600"/>
        <w:rPr>
          <w:ins w:id="622" w:author="婵儿" w:date="2026-09-29T15:34:07Z"/>
          <w:rFonts w:ascii="Times New Roman" w:hAnsi="Times New Roman" w:eastAsia="仿宋_GB2312" w:cs="Times New Roman"/>
          <w:sz w:val="32"/>
          <w:szCs w:val="32"/>
        </w:rPr>
      </w:pPr>
      <w:ins w:id="623" w:author="婵儿" w:date="2026-09-29T15:34:07Z">
        <w:r>
          <w:rPr>
            <w:rFonts w:hint="eastAsia" w:ascii="Times New Roman" w:hAnsi="Times New Roman" w:eastAsia="仿宋_GB2312" w:cs="Times New Roman"/>
            <w:sz w:val="32"/>
            <w:szCs w:val="32"/>
          </w:rPr>
          <w:t>法定代表人/授权代表（签字或盖章）：</w:t>
        </w:r>
      </w:ins>
    </w:p>
    <w:p w14:paraId="1C7F2ADB">
      <w:pPr>
        <w:spacing w:line="560" w:lineRule="exact"/>
        <w:ind w:firstLine="4108" w:firstLineChars="1284"/>
        <w:rPr>
          <w:ins w:id="624" w:author="婵儿" w:date="2026-09-29T15:34:07Z"/>
          <w:rFonts w:ascii="Times New Roman" w:hAnsi="Times New Roman" w:eastAsia="仿宋_GB2312" w:cs="Times New Roman"/>
          <w:sz w:val="32"/>
          <w:szCs w:val="32"/>
        </w:rPr>
      </w:pPr>
      <w:ins w:id="625" w:author="婵儿" w:date="2026-09-29T15:34:07Z">
        <w:r>
          <w:rPr>
            <w:rFonts w:hint="eastAsia" w:ascii="Times New Roman" w:hAnsi="Times New Roman" w:eastAsia="仿宋_GB2312" w:cs="Times New Roman"/>
            <w:sz w:val="32"/>
            <w:szCs w:val="32"/>
          </w:rPr>
          <w:t>日期：</w:t>
        </w:r>
      </w:ins>
      <w:ins w:id="626" w:author="婵儿" w:date="2026-09-29T15:34:07Z">
        <w:r>
          <w:rPr>
            <w:rFonts w:hint="eastAsia" w:ascii="Times New Roman" w:hAnsi="Times New Roman" w:eastAsia="仿宋_GB2312" w:cs="Times New Roman"/>
            <w:sz w:val="32"/>
            <w:szCs w:val="32"/>
            <w:u w:val="single"/>
          </w:rPr>
          <w:t xml:space="preserve">      </w:t>
        </w:r>
      </w:ins>
      <w:ins w:id="627" w:author="婵儿" w:date="2026-09-29T15:34:07Z">
        <w:r>
          <w:rPr>
            <w:rFonts w:hint="eastAsia" w:ascii="Times New Roman" w:hAnsi="Times New Roman" w:eastAsia="仿宋_GB2312" w:cs="Times New Roman"/>
            <w:sz w:val="32"/>
            <w:szCs w:val="32"/>
          </w:rPr>
          <w:t>年</w:t>
        </w:r>
      </w:ins>
      <w:ins w:id="628" w:author="婵儿" w:date="2026-09-29T15:34:07Z">
        <w:r>
          <w:rPr>
            <w:rFonts w:hint="eastAsia" w:ascii="Times New Roman" w:hAnsi="Times New Roman" w:eastAsia="仿宋_GB2312" w:cs="Times New Roman"/>
            <w:sz w:val="32"/>
            <w:szCs w:val="32"/>
            <w:u w:val="single"/>
          </w:rPr>
          <w:t xml:space="preserve">    </w:t>
        </w:r>
      </w:ins>
      <w:ins w:id="629" w:author="婵儿" w:date="2026-09-29T15:34:07Z">
        <w:r>
          <w:rPr>
            <w:rFonts w:hint="eastAsia" w:ascii="Times New Roman" w:hAnsi="Times New Roman" w:eastAsia="仿宋_GB2312" w:cs="Times New Roman"/>
            <w:sz w:val="32"/>
            <w:szCs w:val="32"/>
          </w:rPr>
          <w:t>月</w:t>
        </w:r>
      </w:ins>
      <w:ins w:id="630" w:author="婵儿" w:date="2026-09-29T15:34:07Z">
        <w:r>
          <w:rPr>
            <w:rFonts w:hint="eastAsia" w:ascii="Times New Roman" w:hAnsi="Times New Roman" w:eastAsia="仿宋_GB2312" w:cs="Times New Roman"/>
            <w:sz w:val="32"/>
            <w:szCs w:val="32"/>
            <w:u w:val="single"/>
          </w:rPr>
          <w:t xml:space="preserve">    </w:t>
        </w:r>
      </w:ins>
      <w:ins w:id="631" w:author="婵儿" w:date="2026-09-29T15:34:07Z">
        <w:r>
          <w:rPr>
            <w:rFonts w:hint="eastAsia" w:ascii="Times New Roman" w:hAnsi="Times New Roman" w:eastAsia="仿宋_GB2312" w:cs="Times New Roman"/>
            <w:sz w:val="32"/>
            <w:szCs w:val="32"/>
          </w:rPr>
          <w:t xml:space="preserve">日 </w:t>
        </w:r>
      </w:ins>
    </w:p>
    <w:p w14:paraId="1280D7F7">
      <w:pPr>
        <w:spacing w:line="560" w:lineRule="exact"/>
        <w:ind w:firstLine="4108" w:firstLineChars="1284"/>
        <w:rPr>
          <w:ins w:id="632" w:author="婵儿" w:date="2026-09-29T15:34:07Z"/>
          <w:rFonts w:ascii="Times New Roman" w:hAnsi="Times New Roman" w:eastAsia="仿宋_GB2312" w:cs="Times New Roman"/>
          <w:sz w:val="32"/>
          <w:szCs w:val="32"/>
        </w:rPr>
      </w:pPr>
    </w:p>
    <w:p w14:paraId="71AA5C7B">
      <w:pPr>
        <w:spacing w:line="600" w:lineRule="exact"/>
        <w:rPr>
          <w:ins w:id="633" w:author="婵儿" w:date="2026-09-29T15:34:07Z"/>
          <w:rFonts w:hint="eastAsia" w:ascii="仿宋_GB2312" w:hAnsi="仿宋_GB2312" w:eastAsia="仿宋_GB2312" w:cs="仿宋_GB2312"/>
          <w:bCs/>
          <w:color w:val="000000"/>
          <w:kern w:val="1"/>
          <w:sz w:val="32"/>
          <w:szCs w:val="32"/>
        </w:rPr>
      </w:pPr>
    </w:p>
    <w:p w14:paraId="186498CA">
      <w:pPr>
        <w:spacing w:line="600" w:lineRule="exact"/>
        <w:rPr>
          <w:ins w:id="634" w:author="婵儿" w:date="2026-09-29T15:34:07Z"/>
          <w:rFonts w:hint="eastAsia" w:ascii="仿宋_GB2312" w:hAnsi="仿宋_GB2312" w:eastAsia="仿宋_GB2312" w:cs="仿宋_GB2312"/>
          <w:bCs/>
          <w:color w:val="000000"/>
          <w:kern w:val="1"/>
          <w:sz w:val="32"/>
          <w:szCs w:val="32"/>
        </w:rPr>
      </w:pPr>
    </w:p>
    <w:p w14:paraId="5410F534">
      <w:pPr>
        <w:spacing w:line="600" w:lineRule="exact"/>
        <w:rPr>
          <w:ins w:id="635" w:author="婵儿" w:date="2026-09-29T15:34:07Z"/>
          <w:rFonts w:hint="eastAsia" w:ascii="仿宋_GB2312" w:hAnsi="仿宋_GB2312" w:eastAsia="仿宋_GB2312" w:cs="仿宋_GB2312"/>
          <w:bCs/>
          <w:color w:val="000000"/>
          <w:kern w:val="1"/>
          <w:sz w:val="32"/>
          <w:szCs w:val="32"/>
        </w:rPr>
      </w:pPr>
    </w:p>
    <w:p w14:paraId="7C8B9600">
      <w:pPr>
        <w:spacing w:line="600" w:lineRule="exact"/>
        <w:rPr>
          <w:ins w:id="636" w:author="婵儿" w:date="2026-09-29T15:34:07Z"/>
          <w:rFonts w:hint="eastAsia" w:ascii="仿宋_GB2312" w:hAnsi="仿宋_GB2312" w:eastAsia="仿宋_GB2312" w:cs="仿宋_GB2312"/>
          <w:bCs/>
          <w:color w:val="000000"/>
          <w:kern w:val="1"/>
          <w:sz w:val="32"/>
          <w:szCs w:val="32"/>
        </w:rPr>
      </w:pPr>
    </w:p>
    <w:p w14:paraId="105FDDC5">
      <w:pPr>
        <w:spacing w:line="600" w:lineRule="exact"/>
        <w:rPr>
          <w:ins w:id="637" w:author="婵儿" w:date="2026-09-29T15:34:07Z"/>
          <w:rFonts w:hint="eastAsia" w:ascii="仿宋_GB2312" w:hAnsi="仿宋_GB2312" w:eastAsia="仿宋_GB2312" w:cs="仿宋_GB2312"/>
          <w:bCs/>
          <w:color w:val="000000"/>
          <w:kern w:val="1"/>
          <w:sz w:val="32"/>
          <w:szCs w:val="32"/>
        </w:rPr>
      </w:pPr>
    </w:p>
    <w:p w14:paraId="58F7030A">
      <w:pPr>
        <w:spacing w:line="600" w:lineRule="exact"/>
        <w:rPr>
          <w:ins w:id="638" w:author="婵儿" w:date="2026-09-29T15:34:07Z"/>
          <w:rFonts w:hint="eastAsia" w:ascii="仿宋_GB2312" w:hAnsi="仿宋_GB2312" w:eastAsia="仿宋_GB2312" w:cs="仿宋_GB2312"/>
          <w:bCs/>
          <w:color w:val="000000"/>
          <w:kern w:val="1"/>
          <w:sz w:val="32"/>
          <w:szCs w:val="32"/>
        </w:rPr>
      </w:pPr>
    </w:p>
    <w:p w14:paraId="1B131B9E">
      <w:pPr>
        <w:spacing w:line="600" w:lineRule="exact"/>
        <w:rPr>
          <w:ins w:id="639" w:author="婵儿" w:date="2026-09-29T15:34:07Z"/>
          <w:rFonts w:hint="eastAsia" w:ascii="仿宋_GB2312" w:hAnsi="仿宋_GB2312" w:eastAsia="仿宋_GB2312" w:cs="仿宋_GB2312"/>
          <w:bCs/>
          <w:color w:val="000000"/>
          <w:kern w:val="1"/>
          <w:sz w:val="32"/>
          <w:szCs w:val="32"/>
        </w:rPr>
      </w:pPr>
    </w:p>
    <w:p w14:paraId="71957CD4">
      <w:pPr>
        <w:rPr>
          <w:ins w:id="640" w:author="婵儿" w:date="2026-09-29T15:34:07Z"/>
          <w:rFonts w:hint="eastAsia" w:ascii="黑体" w:hAnsi="黑体" w:eastAsia="黑体" w:cs="黑体"/>
          <w:kern w:val="0"/>
          <w:sz w:val="32"/>
          <w:szCs w:val="32"/>
        </w:rPr>
      </w:pPr>
      <w:ins w:id="641" w:author="婵儿" w:date="2026-09-29T15:34:07Z">
        <w:r>
          <w:rPr>
            <w:rFonts w:hint="eastAsia" w:ascii="黑体" w:hAnsi="黑体" w:eastAsia="黑体" w:cs="黑体"/>
            <w:sz w:val="30"/>
            <w:szCs w:val="30"/>
          </w:rPr>
          <w:t>附件</w:t>
        </w:r>
      </w:ins>
      <w:ins w:id="642" w:author="婵儿" w:date="2026-09-29T15:34:07Z">
        <w:r>
          <w:rPr>
            <w:rFonts w:hint="eastAsia" w:ascii="黑体" w:hAnsi="黑体" w:eastAsia="黑体" w:cs="黑体"/>
            <w:sz w:val="30"/>
            <w:szCs w:val="30"/>
            <w:lang w:val="en-US" w:eastAsia="zh-CN"/>
          </w:rPr>
          <w:t>2-</w:t>
        </w:r>
      </w:ins>
      <w:ins w:id="643" w:author="婵儿" w:date="2026-09-29T15:34:07Z">
        <w:r>
          <w:rPr>
            <w:rFonts w:hint="eastAsia" w:ascii="黑体" w:hAnsi="黑体" w:eastAsia="黑体" w:cs="黑体"/>
            <w:kern w:val="0"/>
            <w:sz w:val="32"/>
            <w:szCs w:val="32"/>
          </w:rPr>
          <w:t>5</w:t>
        </w:r>
      </w:ins>
    </w:p>
    <w:p w14:paraId="2FB7E648">
      <w:pPr>
        <w:spacing w:line="560" w:lineRule="exact"/>
        <w:jc w:val="center"/>
        <w:rPr>
          <w:ins w:id="644" w:author="婵儿" w:date="2026-09-29T15:34:07Z"/>
          <w:rFonts w:hint="eastAsia" w:ascii="方正小标宋简体" w:hAnsi="方正小标宋简体" w:eastAsia="方正小标宋简体" w:cs="方正小标宋简体"/>
          <w:sz w:val="44"/>
          <w:szCs w:val="44"/>
        </w:rPr>
      </w:pPr>
      <w:ins w:id="645" w:author="婵儿" w:date="2026-09-29T15:34:07Z">
        <w:r>
          <w:rPr>
            <w:rFonts w:hint="eastAsia" w:ascii="方正小标宋简体" w:hAnsi="方正小标宋简体" w:eastAsia="方正小标宋简体" w:cs="方正小标宋简体"/>
            <w:sz w:val="44"/>
            <w:szCs w:val="44"/>
          </w:rPr>
          <w:t>报价表</w:t>
        </w:r>
      </w:ins>
    </w:p>
    <w:p w14:paraId="3F3A8304">
      <w:pPr>
        <w:spacing w:line="520" w:lineRule="exact"/>
        <w:ind w:firstLine="640" w:firstLineChars="200"/>
        <w:rPr>
          <w:ins w:id="646" w:author="婵儿" w:date="2026-09-29T15:34:07Z"/>
          <w:rFonts w:ascii="Times New Roman" w:hAnsi="Times New Roman" w:eastAsia="仿宋_GB2312" w:cs="Times New Roman"/>
          <w:sz w:val="32"/>
          <w:szCs w:val="32"/>
        </w:rPr>
      </w:pPr>
    </w:p>
    <w:p w14:paraId="14E31160">
      <w:pPr>
        <w:spacing w:line="520" w:lineRule="exact"/>
        <w:rPr>
          <w:ins w:id="647" w:author="婵儿" w:date="2026-09-29T15:34:07Z"/>
          <w:rFonts w:ascii="Times New Roman" w:hAnsi="Times New Roman" w:eastAsia="仿宋_GB2312" w:cs="Times New Roman"/>
          <w:sz w:val="32"/>
          <w:szCs w:val="32"/>
        </w:rPr>
      </w:pPr>
      <w:ins w:id="648" w:author="婵儿" w:date="2026-09-29T15:34:07Z">
        <w:r>
          <w:rPr>
            <w:rFonts w:hint="eastAsia" w:ascii="Times New Roman" w:hAnsi="Times New Roman" w:eastAsia="仿宋_GB2312" w:cs="Times New Roman"/>
            <w:sz w:val="32"/>
            <w:szCs w:val="32"/>
          </w:rPr>
          <w:t>致德阳金和常兴商品砼有限公司：</w:t>
        </w:r>
      </w:ins>
    </w:p>
    <w:p w14:paraId="17DE0BED">
      <w:pPr>
        <w:spacing w:line="520" w:lineRule="exact"/>
        <w:ind w:firstLine="640" w:firstLineChars="200"/>
        <w:rPr>
          <w:ins w:id="649" w:author="婵儿" w:date="2026-09-29T15:34:07Z"/>
          <w:rFonts w:ascii="Times New Roman" w:hAnsi="Times New Roman" w:eastAsia="仿宋_GB2312" w:cs="Times New Roman"/>
          <w:sz w:val="32"/>
          <w:szCs w:val="32"/>
        </w:rPr>
      </w:pPr>
      <w:ins w:id="650" w:author="婵儿" w:date="2026-09-29T15:34:07Z">
        <w:r>
          <w:rPr>
            <w:rFonts w:hint="eastAsia" w:ascii="Times New Roman" w:hAnsi="Times New Roman" w:eastAsia="仿宋_GB2312" w:cs="Times New Roman"/>
            <w:sz w:val="32"/>
            <w:szCs w:val="32"/>
          </w:rPr>
          <w:t>我司已全面研究贵司生产服务项目比选文件，具备本项目所需的专业团队、安全生产管控能力与全流程服务能力，可有效规避各类履约风险，保障项目服务高质量落地，具体报价如下：</w:t>
        </w:r>
      </w:ins>
    </w:p>
    <w:tbl>
      <w:tblPr>
        <w:tblStyle w:val="7"/>
        <w:tblpPr w:leftFromText="180" w:rightFromText="180" w:vertAnchor="text" w:horzAnchor="page" w:tblpX="1246" w:tblpY="344"/>
        <w:tblOverlap w:val="never"/>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3055"/>
        <w:gridCol w:w="3614"/>
        <w:gridCol w:w="1283"/>
      </w:tblGrid>
      <w:tr w14:paraId="3A1B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ins w:id="651" w:author="婵儿" w:date="2026-09-29T15:34:07Z"/>
        </w:trPr>
        <w:tc>
          <w:tcPr>
            <w:tcW w:w="1861" w:type="dxa"/>
            <w:vAlign w:val="center"/>
          </w:tcPr>
          <w:p w14:paraId="53F94790">
            <w:pPr>
              <w:spacing w:line="560" w:lineRule="exact"/>
              <w:jc w:val="center"/>
              <w:rPr>
                <w:ins w:id="652" w:author="婵儿" w:date="2026-09-29T15:34:07Z"/>
                <w:rFonts w:hint="eastAsia" w:ascii="黑体" w:hAnsi="黑体" w:eastAsia="黑体" w:cs="黑体"/>
                <w:sz w:val="28"/>
                <w:szCs w:val="28"/>
              </w:rPr>
            </w:pPr>
            <w:ins w:id="653" w:author="婵儿" w:date="2026-09-29T15:34:07Z">
              <w:r>
                <w:rPr>
                  <w:rFonts w:hint="eastAsia" w:ascii="黑体" w:hAnsi="黑体" w:eastAsia="黑体" w:cs="黑体"/>
                  <w:sz w:val="28"/>
                  <w:szCs w:val="28"/>
                </w:rPr>
                <w:t>服务项目</w:t>
              </w:r>
            </w:ins>
          </w:p>
        </w:tc>
        <w:tc>
          <w:tcPr>
            <w:tcW w:w="3055" w:type="dxa"/>
            <w:vAlign w:val="center"/>
          </w:tcPr>
          <w:p w14:paraId="1D5390AE">
            <w:pPr>
              <w:spacing w:line="560" w:lineRule="exact"/>
              <w:jc w:val="center"/>
              <w:rPr>
                <w:ins w:id="654" w:author="婵儿" w:date="2026-09-29T15:34:07Z"/>
                <w:rFonts w:hint="eastAsia" w:ascii="黑体" w:hAnsi="黑体" w:eastAsia="黑体" w:cs="黑体"/>
                <w:sz w:val="28"/>
                <w:szCs w:val="28"/>
              </w:rPr>
            </w:pPr>
            <w:ins w:id="655" w:author="婵儿" w:date="2026-09-29T15:34:07Z">
              <w:r>
                <w:rPr>
                  <w:rFonts w:hint="eastAsia" w:ascii="黑体" w:hAnsi="黑体" w:eastAsia="黑体" w:cs="黑体"/>
                  <w:sz w:val="28"/>
                  <w:szCs w:val="28"/>
                </w:rPr>
                <w:t>事项</w:t>
              </w:r>
            </w:ins>
          </w:p>
        </w:tc>
        <w:tc>
          <w:tcPr>
            <w:tcW w:w="3614" w:type="dxa"/>
            <w:vAlign w:val="center"/>
          </w:tcPr>
          <w:p w14:paraId="163F5335">
            <w:pPr>
              <w:rPr>
                <w:ins w:id="656" w:author="婵儿" w:date="2026-09-29T15:34:07Z"/>
              </w:rPr>
            </w:pPr>
            <w:ins w:id="657" w:author="婵儿" w:date="2026-09-29T15:34:07Z">
              <w:r>
                <w:rPr>
                  <w:rFonts w:hint="eastAsia" w:ascii="黑体" w:hAnsi="黑体" w:eastAsia="黑体" w:cs="黑体"/>
                  <w:sz w:val="28"/>
                  <w:szCs w:val="28"/>
                </w:rPr>
                <w:t>报价（元/人.次，每次按8小时计）含税</w:t>
              </w:r>
            </w:ins>
          </w:p>
          <w:p w14:paraId="4E97CE0A">
            <w:pPr>
              <w:spacing w:line="560" w:lineRule="exact"/>
              <w:jc w:val="center"/>
              <w:rPr>
                <w:ins w:id="658" w:author="婵儿" w:date="2026-09-29T15:34:07Z"/>
                <w:rFonts w:hint="eastAsia" w:ascii="黑体" w:hAnsi="黑体" w:eastAsia="黑体" w:cs="黑体"/>
                <w:sz w:val="28"/>
                <w:szCs w:val="28"/>
              </w:rPr>
            </w:pPr>
          </w:p>
        </w:tc>
        <w:tc>
          <w:tcPr>
            <w:tcW w:w="1283" w:type="dxa"/>
            <w:vAlign w:val="center"/>
          </w:tcPr>
          <w:p w14:paraId="1B64CA2D">
            <w:pPr>
              <w:spacing w:line="560" w:lineRule="exact"/>
              <w:jc w:val="center"/>
              <w:rPr>
                <w:ins w:id="659" w:author="婵儿" w:date="2026-09-29T15:34:07Z"/>
                <w:rFonts w:hint="eastAsia" w:ascii="黑体" w:hAnsi="黑体" w:eastAsia="黑体" w:cs="黑体"/>
                <w:sz w:val="28"/>
                <w:szCs w:val="28"/>
              </w:rPr>
            </w:pPr>
            <w:ins w:id="660" w:author="婵儿" w:date="2026-09-29T15:34:07Z">
              <w:r>
                <w:rPr>
                  <w:rFonts w:hint="eastAsia" w:ascii="黑体" w:hAnsi="黑体" w:eastAsia="黑体" w:cs="黑体"/>
                  <w:sz w:val="28"/>
                  <w:szCs w:val="28"/>
                </w:rPr>
                <w:t>备注</w:t>
              </w:r>
            </w:ins>
          </w:p>
        </w:tc>
      </w:tr>
      <w:tr w14:paraId="045C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ins w:id="661" w:author="婵儿" w:date="2026-09-29T15:34:07Z"/>
        </w:trPr>
        <w:tc>
          <w:tcPr>
            <w:tcW w:w="1861" w:type="dxa"/>
            <w:vAlign w:val="center"/>
          </w:tcPr>
          <w:p w14:paraId="00B9942B">
            <w:pPr>
              <w:spacing w:line="400" w:lineRule="exact"/>
              <w:jc w:val="center"/>
              <w:rPr>
                <w:ins w:id="662" w:author="婵儿" w:date="2026-09-29T15:34:07Z"/>
                <w:rFonts w:hint="eastAsia" w:ascii="方正仿宋_GB2312" w:hAnsi="方正仿宋_GB2312" w:eastAsia="方正仿宋_GB2312" w:cs="方正仿宋_GB2312"/>
                <w:sz w:val="28"/>
                <w:szCs w:val="28"/>
              </w:rPr>
            </w:pPr>
            <w:ins w:id="663" w:author="婵儿" w:date="2026-09-29T15:34:07Z">
              <w:r>
                <w:rPr>
                  <w:rFonts w:hint="eastAsia" w:ascii="方正仿宋_GB2312" w:hAnsi="方正仿宋_GB2312" w:eastAsia="方正仿宋_GB2312" w:cs="方正仿宋_GB2312"/>
                  <w:sz w:val="28"/>
                  <w:szCs w:val="28"/>
                </w:rPr>
                <w:t>生产原料规整和上料</w:t>
              </w:r>
            </w:ins>
          </w:p>
        </w:tc>
        <w:tc>
          <w:tcPr>
            <w:tcW w:w="3055" w:type="dxa"/>
            <w:vAlign w:val="center"/>
          </w:tcPr>
          <w:p w14:paraId="2652DAD1">
            <w:pPr>
              <w:spacing w:line="400" w:lineRule="exact"/>
              <w:jc w:val="center"/>
              <w:rPr>
                <w:ins w:id="664" w:author="婵儿" w:date="2026-09-29T15:34:07Z"/>
                <w:rFonts w:hint="eastAsia" w:ascii="方正仿宋_GB2312" w:hAnsi="方正仿宋_GB2312" w:eastAsia="方正仿宋_GB2312" w:cs="方正仿宋_GB2312"/>
                <w:sz w:val="28"/>
                <w:szCs w:val="28"/>
              </w:rPr>
            </w:pPr>
            <w:ins w:id="665" w:author="婵儿" w:date="2026-09-29T15:34:07Z">
              <w:r>
                <w:rPr>
                  <w:rFonts w:hint="eastAsia" w:ascii="方正仿宋_GB2312" w:hAnsi="方正仿宋_GB2312" w:eastAsia="方正仿宋_GB2312" w:cs="方正仿宋_GB2312"/>
                  <w:sz w:val="28"/>
                  <w:szCs w:val="28"/>
                </w:rPr>
                <w:t>负责驾驶装载机对砂石原料进行规整和上料</w:t>
              </w:r>
            </w:ins>
          </w:p>
        </w:tc>
        <w:tc>
          <w:tcPr>
            <w:tcW w:w="3614" w:type="dxa"/>
            <w:vAlign w:val="center"/>
          </w:tcPr>
          <w:p w14:paraId="49DC1F8E">
            <w:pPr>
              <w:spacing w:line="400" w:lineRule="exact"/>
              <w:jc w:val="center"/>
              <w:rPr>
                <w:ins w:id="666" w:author="婵儿" w:date="2026-09-29T15:34:07Z"/>
                <w:rFonts w:hint="eastAsia" w:ascii="方正仿宋_GB2312" w:hAnsi="方正仿宋_GB2312" w:eastAsia="方正仿宋_GB2312" w:cs="方正仿宋_GB2312"/>
                <w:sz w:val="28"/>
                <w:szCs w:val="28"/>
              </w:rPr>
            </w:pPr>
          </w:p>
        </w:tc>
        <w:tc>
          <w:tcPr>
            <w:tcW w:w="1283" w:type="dxa"/>
            <w:vAlign w:val="center"/>
          </w:tcPr>
          <w:p w14:paraId="790EB62F">
            <w:pPr>
              <w:spacing w:line="400" w:lineRule="exact"/>
              <w:jc w:val="center"/>
              <w:rPr>
                <w:ins w:id="667" w:author="婵儿" w:date="2026-09-29T15:34:07Z"/>
                <w:rFonts w:hint="eastAsia" w:ascii="方正仿宋_GB2312" w:hAnsi="方正仿宋_GB2312" w:eastAsia="方正仿宋_GB2312" w:cs="方正仿宋_GB2312"/>
                <w:sz w:val="28"/>
                <w:szCs w:val="28"/>
              </w:rPr>
            </w:pPr>
          </w:p>
        </w:tc>
      </w:tr>
      <w:tr w14:paraId="5E4C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ins w:id="668" w:author="婵儿" w:date="2026-09-29T15:34:07Z"/>
        </w:trPr>
        <w:tc>
          <w:tcPr>
            <w:tcW w:w="1861" w:type="dxa"/>
            <w:vAlign w:val="center"/>
          </w:tcPr>
          <w:p w14:paraId="4F732B05">
            <w:pPr>
              <w:spacing w:line="400" w:lineRule="exact"/>
              <w:jc w:val="center"/>
              <w:rPr>
                <w:ins w:id="669" w:author="婵儿" w:date="2026-09-29T15:34:07Z"/>
                <w:rFonts w:hint="eastAsia" w:ascii="方正仿宋_GB2312" w:hAnsi="方正仿宋_GB2312" w:eastAsia="方正仿宋_GB2312" w:cs="方正仿宋_GB2312"/>
                <w:sz w:val="28"/>
                <w:szCs w:val="28"/>
              </w:rPr>
            </w:pPr>
            <w:ins w:id="670" w:author="婵儿" w:date="2026-09-29T15:34:07Z">
              <w:r>
                <w:rPr>
                  <w:rFonts w:hint="eastAsia" w:ascii="方正仿宋_GB2312" w:hAnsi="方正仿宋_GB2312" w:eastAsia="方正仿宋_GB2312" w:cs="方正仿宋_GB2312"/>
                  <w:sz w:val="28"/>
                  <w:szCs w:val="28"/>
                </w:rPr>
                <w:t>生产保障</w:t>
              </w:r>
            </w:ins>
          </w:p>
        </w:tc>
        <w:tc>
          <w:tcPr>
            <w:tcW w:w="3055" w:type="dxa"/>
            <w:vAlign w:val="center"/>
          </w:tcPr>
          <w:p w14:paraId="7BE1B272">
            <w:pPr>
              <w:spacing w:line="400" w:lineRule="exact"/>
              <w:jc w:val="center"/>
              <w:rPr>
                <w:ins w:id="671" w:author="婵儿" w:date="2026-09-29T15:34:07Z"/>
                <w:rFonts w:hint="eastAsia" w:ascii="方正仿宋_GB2312" w:hAnsi="方正仿宋_GB2312" w:eastAsia="方正仿宋_GB2312" w:cs="方正仿宋_GB2312"/>
                <w:sz w:val="28"/>
                <w:szCs w:val="28"/>
              </w:rPr>
            </w:pPr>
            <w:ins w:id="672" w:author="婵儿" w:date="2026-09-29T15:34:07Z">
              <w:r>
                <w:rPr>
                  <w:rFonts w:hint="eastAsia" w:ascii="方正仿宋_GB2312" w:hAnsi="方正仿宋_GB2312" w:eastAsia="方正仿宋_GB2312" w:cs="方正仿宋_GB2312"/>
                  <w:sz w:val="28"/>
                  <w:szCs w:val="28"/>
                </w:rPr>
                <w:t>负责脱泥处理，清理废料和生产维护维修</w:t>
              </w:r>
            </w:ins>
          </w:p>
        </w:tc>
        <w:tc>
          <w:tcPr>
            <w:tcW w:w="3614" w:type="dxa"/>
            <w:vAlign w:val="center"/>
          </w:tcPr>
          <w:p w14:paraId="529FCC32">
            <w:pPr>
              <w:spacing w:line="400" w:lineRule="exact"/>
              <w:jc w:val="center"/>
              <w:rPr>
                <w:ins w:id="673" w:author="婵儿" w:date="2026-09-29T15:34:07Z"/>
                <w:rFonts w:hint="eastAsia" w:ascii="方正仿宋_GB2312" w:hAnsi="方正仿宋_GB2312" w:eastAsia="方正仿宋_GB2312" w:cs="方正仿宋_GB2312"/>
                <w:sz w:val="28"/>
                <w:szCs w:val="28"/>
              </w:rPr>
            </w:pPr>
          </w:p>
        </w:tc>
        <w:tc>
          <w:tcPr>
            <w:tcW w:w="1283" w:type="dxa"/>
            <w:vAlign w:val="center"/>
          </w:tcPr>
          <w:p w14:paraId="105D3A98">
            <w:pPr>
              <w:spacing w:line="400" w:lineRule="exact"/>
              <w:jc w:val="center"/>
              <w:rPr>
                <w:ins w:id="674" w:author="婵儿" w:date="2026-09-29T15:34:07Z"/>
                <w:rFonts w:hint="eastAsia" w:ascii="方正仿宋_GB2312" w:hAnsi="方正仿宋_GB2312" w:eastAsia="方正仿宋_GB2312" w:cs="方正仿宋_GB2312"/>
                <w:sz w:val="28"/>
                <w:szCs w:val="28"/>
              </w:rPr>
            </w:pPr>
          </w:p>
        </w:tc>
      </w:tr>
    </w:tbl>
    <w:p w14:paraId="3E706D13">
      <w:pPr>
        <w:spacing w:line="520" w:lineRule="exact"/>
        <w:ind w:firstLine="640" w:firstLineChars="200"/>
        <w:rPr>
          <w:ins w:id="675" w:author="婵儿" w:date="2026-09-29T15:34:07Z"/>
          <w:rFonts w:hint="eastAsia" w:ascii="Times New Roman" w:hAnsi="Times New Roman" w:eastAsia="仿宋_GB2312" w:cs="Times New Roman"/>
          <w:sz w:val="32"/>
          <w:szCs w:val="32"/>
        </w:rPr>
      </w:pPr>
      <w:ins w:id="676" w:author="婵儿" w:date="2026-09-29T15:34:07Z">
        <w:r>
          <w:rPr>
            <w:rFonts w:hint="eastAsia" w:ascii="Times New Roman" w:hAnsi="Times New Roman" w:eastAsia="仿宋_GB2312" w:cs="Times New Roman"/>
            <w:sz w:val="32"/>
            <w:szCs w:val="32"/>
          </w:rPr>
          <w:t>注：上述报价为含税包干价格，已包含但不限于比选申请人为完成本项目全部服务内容发生的人工成本、税费、比选申请人合理利润、差旅费、食宿费等。</w:t>
        </w:r>
      </w:ins>
    </w:p>
    <w:p w14:paraId="4E91CC2E">
      <w:pPr>
        <w:spacing w:line="540" w:lineRule="exact"/>
        <w:ind w:firstLine="640" w:firstLineChars="200"/>
        <w:textAlignment w:val="baseline"/>
        <w:rPr>
          <w:ins w:id="677" w:author="婵儿" w:date="2026-09-29T15:34:07Z"/>
          <w:rFonts w:hint="eastAsia" w:ascii="Times New Roman" w:hAnsi="Times New Roman" w:eastAsia="仿宋_GB2312" w:cs="Times New Roman"/>
          <w:sz w:val="32"/>
          <w:szCs w:val="32"/>
        </w:rPr>
      </w:pPr>
      <w:ins w:id="678" w:author="婵儿" w:date="2026-09-29T15:34:07Z">
        <w:r>
          <w:rPr>
            <w:rFonts w:hint="eastAsia" w:ascii="Times New Roman" w:hAnsi="Times New Roman" w:eastAsia="仿宋_GB2312" w:cs="Times New Roman"/>
            <w:sz w:val="32"/>
            <w:szCs w:val="32"/>
          </w:rPr>
          <w:t xml:space="preserve">                 </w:t>
        </w:r>
      </w:ins>
    </w:p>
    <w:p w14:paraId="201F33B7">
      <w:pPr>
        <w:spacing w:line="540" w:lineRule="exact"/>
        <w:ind w:firstLine="3520" w:firstLineChars="1100"/>
        <w:textAlignment w:val="baseline"/>
        <w:rPr>
          <w:ins w:id="679" w:author="婵儿" w:date="2026-09-29T15:34:07Z"/>
          <w:rFonts w:ascii="Times New Roman" w:hAnsi="Times New Roman" w:eastAsia="仿宋_GB2312" w:cs="Times New Roman"/>
          <w:sz w:val="32"/>
          <w:szCs w:val="32"/>
        </w:rPr>
      </w:pPr>
      <w:ins w:id="680" w:author="婵儿" w:date="2026-09-29T15:34:07Z">
        <w:r>
          <w:rPr>
            <w:rFonts w:hint="eastAsia" w:ascii="Times New Roman" w:hAnsi="Times New Roman" w:eastAsia="仿宋_GB2312" w:cs="Times New Roman"/>
            <w:sz w:val="32"/>
            <w:szCs w:val="32"/>
          </w:rPr>
          <w:t>比选申请人（盖章）：</w:t>
        </w:r>
      </w:ins>
    </w:p>
    <w:p w14:paraId="624312F6">
      <w:pPr>
        <w:spacing w:line="540" w:lineRule="exact"/>
        <w:ind w:firstLine="640" w:firstLineChars="200"/>
        <w:textAlignment w:val="baseline"/>
        <w:rPr>
          <w:ins w:id="681" w:author="婵儿" w:date="2026-09-29T15:34:07Z"/>
          <w:rFonts w:ascii="Times New Roman" w:hAnsi="Times New Roman" w:eastAsia="仿宋_GB2312" w:cs="Times New Roman"/>
          <w:sz w:val="32"/>
          <w:szCs w:val="32"/>
        </w:rPr>
      </w:pPr>
      <w:ins w:id="682" w:author="婵儿" w:date="2026-09-29T15:34:07Z">
        <w:r>
          <w:rPr>
            <w:rFonts w:hint="eastAsia" w:ascii="Times New Roman" w:hAnsi="Times New Roman" w:eastAsia="仿宋_GB2312" w:cs="Times New Roman"/>
            <w:sz w:val="32"/>
            <w:szCs w:val="32"/>
          </w:rPr>
          <w:t xml:space="preserve">                 </w:t>
        </w:r>
      </w:ins>
      <w:ins w:id="683" w:author="婵儿" w:date="2026-09-29T15:34:07Z">
        <w:r>
          <w:rPr>
            <w:rFonts w:hint="eastAsia" w:ascii="Times New Roman" w:hAnsi="Times New Roman" w:eastAsia="仿宋_GB2312" w:cs="Times New Roman"/>
            <w:sz w:val="32"/>
            <w:szCs w:val="32"/>
            <w:lang w:val="en-US" w:eastAsia="zh-CN"/>
          </w:rPr>
          <w:t xml:space="preserve"> </w:t>
        </w:r>
      </w:ins>
      <w:ins w:id="684" w:author="婵儿" w:date="2026-09-29T15:34:07Z">
        <w:r>
          <w:rPr>
            <w:rFonts w:hint="eastAsia" w:ascii="Times New Roman" w:hAnsi="Times New Roman" w:eastAsia="仿宋_GB2312" w:cs="Times New Roman"/>
            <w:sz w:val="32"/>
            <w:szCs w:val="32"/>
          </w:rPr>
          <w:t>法定代表人或授权代表（签字</w:t>
        </w:r>
      </w:ins>
      <w:ins w:id="685" w:author="婵儿" w:date="2026-09-29T15:34:07Z">
        <w:r>
          <w:rPr>
            <w:rFonts w:hint="eastAsia" w:ascii="Calibri" w:hAnsi="Calibri" w:eastAsia="仿宋_GB2312" w:cs="Calibri"/>
            <w:sz w:val="32"/>
            <w:szCs w:val="32"/>
          </w:rPr>
          <w:t>或盖章</w:t>
        </w:r>
      </w:ins>
      <w:ins w:id="686" w:author="婵儿" w:date="2026-09-29T15:34:07Z">
        <w:r>
          <w:rPr>
            <w:rFonts w:hint="eastAsia" w:ascii="Times New Roman" w:hAnsi="Times New Roman" w:eastAsia="仿宋_GB2312" w:cs="Times New Roman"/>
            <w:sz w:val="32"/>
            <w:szCs w:val="32"/>
          </w:rPr>
          <w:t>）：</w:t>
        </w:r>
      </w:ins>
    </w:p>
    <w:p w14:paraId="44BB2C72">
      <w:pPr>
        <w:spacing w:line="540" w:lineRule="exact"/>
        <w:ind w:firstLine="640" w:firstLineChars="200"/>
        <w:textAlignment w:val="baseline"/>
        <w:rPr>
          <w:ins w:id="687" w:author="婵儿" w:date="2026-09-29T15:34:07Z"/>
          <w:rFonts w:ascii="Times New Roman" w:hAnsi="Times New Roman" w:eastAsia="仿宋_GB2312" w:cs="Times New Roman"/>
          <w:sz w:val="32"/>
          <w:szCs w:val="32"/>
        </w:rPr>
      </w:pPr>
      <w:ins w:id="688" w:author="婵儿" w:date="2026-09-29T15:34:07Z">
        <w:r>
          <w:rPr>
            <w:rFonts w:hint="eastAsia" w:ascii="Times New Roman" w:hAnsi="Times New Roman" w:eastAsia="仿宋_GB2312" w:cs="Times New Roman"/>
            <w:sz w:val="32"/>
            <w:szCs w:val="32"/>
          </w:rPr>
          <w:t xml:space="preserve">                 </w:t>
        </w:r>
      </w:ins>
      <w:ins w:id="689" w:author="婵儿" w:date="2026-09-29T15:34:07Z">
        <w:r>
          <w:rPr>
            <w:rFonts w:hint="eastAsia" w:ascii="Times New Roman" w:hAnsi="Times New Roman" w:eastAsia="仿宋_GB2312" w:cs="Times New Roman"/>
            <w:sz w:val="32"/>
            <w:szCs w:val="32"/>
            <w:lang w:val="en-US" w:eastAsia="zh-CN"/>
          </w:rPr>
          <w:t xml:space="preserve"> </w:t>
        </w:r>
      </w:ins>
      <w:ins w:id="690" w:author="婵儿" w:date="2026-09-29T15:34:07Z">
        <w:r>
          <w:rPr>
            <w:rFonts w:hint="eastAsia" w:ascii="Times New Roman" w:hAnsi="Times New Roman" w:eastAsia="仿宋_GB2312" w:cs="Times New Roman"/>
            <w:sz w:val="32"/>
            <w:szCs w:val="32"/>
          </w:rPr>
          <w:t>地  址：</w:t>
        </w:r>
      </w:ins>
    </w:p>
    <w:p w14:paraId="3E512D8E">
      <w:pPr>
        <w:spacing w:line="540" w:lineRule="exact"/>
        <w:ind w:firstLine="640" w:firstLineChars="200"/>
        <w:textAlignment w:val="baseline"/>
        <w:rPr>
          <w:ins w:id="691" w:author="婵儿" w:date="2026-09-29T15:34:07Z"/>
          <w:rFonts w:ascii="Times New Roman" w:hAnsi="Times New Roman" w:eastAsia="仿宋_GB2312" w:cs="Times New Roman"/>
          <w:sz w:val="32"/>
          <w:szCs w:val="32"/>
        </w:rPr>
      </w:pPr>
      <w:ins w:id="692" w:author="婵儿" w:date="2026-09-29T15:34:07Z">
        <w:r>
          <w:rPr>
            <w:rFonts w:hint="eastAsia" w:ascii="Times New Roman" w:hAnsi="Times New Roman" w:eastAsia="仿宋_GB2312" w:cs="Times New Roman"/>
            <w:sz w:val="32"/>
            <w:szCs w:val="32"/>
          </w:rPr>
          <w:t xml:space="preserve">                            年    月    日</w:t>
        </w:r>
      </w:ins>
    </w:p>
    <w:p w14:paraId="6A67A15F">
      <w:pPr>
        <w:pageBreakBefore w:val="0"/>
        <w:widowControl w:val="0"/>
        <w:kinsoku/>
        <w:wordWrap/>
        <w:overflowPunct/>
        <w:topLinePunct w:val="0"/>
        <w:autoSpaceDE w:val="0"/>
        <w:autoSpaceDN w:val="0"/>
        <w:bidi w:val="0"/>
        <w:adjustRightInd w:val="0"/>
        <w:snapToGrid/>
        <w:spacing w:line="560" w:lineRule="exact"/>
        <w:jc w:val="both"/>
        <w:textAlignment w:val="auto"/>
        <w:rPr>
          <w:ins w:id="693" w:author="婵儿" w:date="2026-09-29T15:34:07Z"/>
          <w:rFonts w:hint="eastAsia" w:ascii="黑体" w:hAnsi="黑体" w:eastAsia="黑体" w:cs="黑体"/>
          <w:color w:val="auto"/>
          <w:spacing w:val="0"/>
          <w:sz w:val="32"/>
          <w:szCs w:val="32"/>
          <w:u w:val="none"/>
          <w:lang w:val="en-US" w:eastAsia="zh-CN"/>
        </w:rPr>
      </w:pPr>
      <w:ins w:id="694" w:author="婵儿" w:date="2026-09-29T15:34:07Z">
        <w:r>
          <w:rPr>
            <w:rFonts w:hint="eastAsia" w:ascii="黑体" w:hAnsi="黑体" w:eastAsia="黑体" w:cs="黑体"/>
            <w:color w:val="auto"/>
            <w:spacing w:val="0"/>
            <w:sz w:val="32"/>
            <w:szCs w:val="32"/>
            <w:u w:val="none"/>
            <w:lang w:val="en-US" w:eastAsia="zh-CN"/>
          </w:rPr>
          <w:t>附件</w:t>
        </w:r>
      </w:ins>
      <w:ins w:id="695" w:author="婵儿" w:date="2026-09-29T15:34:07Z">
        <w:r>
          <w:rPr>
            <w:rFonts w:hint="eastAsia" w:ascii="黑体" w:hAnsi="黑体" w:eastAsia="黑体" w:cs="黑体"/>
            <w:sz w:val="30"/>
            <w:szCs w:val="30"/>
            <w:lang w:val="en-US" w:eastAsia="zh-CN"/>
          </w:rPr>
          <w:t>2-</w:t>
        </w:r>
      </w:ins>
      <w:ins w:id="696" w:author="婵儿" w:date="2026-09-29T15:34:07Z">
        <w:r>
          <w:rPr>
            <w:rFonts w:hint="eastAsia" w:ascii="黑体" w:hAnsi="黑体" w:eastAsia="黑体" w:cs="黑体"/>
            <w:color w:val="auto"/>
            <w:spacing w:val="0"/>
            <w:sz w:val="32"/>
            <w:szCs w:val="32"/>
            <w:u w:val="none"/>
            <w:lang w:val="en-US" w:eastAsia="zh-CN"/>
          </w:rPr>
          <w:t>6</w:t>
        </w:r>
      </w:ins>
    </w:p>
    <w:p w14:paraId="29CABD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ins w:id="697" w:author="婵儿" w:date="2026-09-29T15:34:07Z"/>
          <w:rFonts w:hint="eastAsia" w:ascii="方正小标宋简体" w:hAnsi="方正小标宋简体" w:eastAsia="方正小标宋简体" w:cs="方正小标宋简体"/>
          <w:b w:val="0"/>
          <w:i w:val="0"/>
          <w:caps w:val="0"/>
          <w:spacing w:val="0"/>
          <w:w w:val="100"/>
          <w:sz w:val="44"/>
          <w:szCs w:val="44"/>
          <w:lang w:val="en-US" w:eastAsia="zh-CN"/>
        </w:rPr>
      </w:pPr>
      <w:ins w:id="698" w:author="婵儿" w:date="2026-09-29T15:34:07Z">
        <w:r>
          <w:rPr>
            <w:rFonts w:hint="eastAsia" w:ascii="方正小标宋简体" w:hAnsi="方正小标宋简体" w:eastAsia="方正小标宋简体" w:cs="方正小标宋简体"/>
            <w:b w:val="0"/>
            <w:i w:val="0"/>
            <w:caps w:val="0"/>
            <w:spacing w:val="0"/>
            <w:w w:val="100"/>
            <w:sz w:val="44"/>
            <w:szCs w:val="44"/>
            <w:lang w:val="en-US" w:eastAsia="zh-CN"/>
          </w:rPr>
          <w:t>相关业绩合同复印件</w:t>
        </w:r>
      </w:ins>
    </w:p>
    <w:p w14:paraId="43B5827E">
      <w:pPr>
        <w:jc w:val="center"/>
        <w:rPr>
          <w:ins w:id="699" w:author="婵儿" w:date="2026-09-29T15:34:07Z"/>
          <w:rFonts w:hint="eastAsia" w:ascii="方正小标宋简体" w:hAnsi="方正小标宋简体" w:eastAsia="方正小标宋简体" w:cs="方正小标宋简体"/>
          <w:sz w:val="44"/>
          <w:szCs w:val="44"/>
        </w:rPr>
      </w:pPr>
    </w:p>
    <w:p w14:paraId="2E3237C2">
      <w:pPr>
        <w:jc w:val="center"/>
        <w:rPr>
          <w:ins w:id="700" w:author="婵儿" w:date="2026-09-29T15:34:07Z"/>
          <w:rFonts w:hint="eastAsia" w:ascii="方正小标宋简体" w:hAnsi="方正小标宋简体" w:eastAsia="方正小标宋简体" w:cs="方正小标宋简体"/>
          <w:sz w:val="44"/>
          <w:szCs w:val="44"/>
        </w:rPr>
      </w:pPr>
    </w:p>
    <w:p w14:paraId="17C03185">
      <w:pPr>
        <w:jc w:val="center"/>
        <w:rPr>
          <w:ins w:id="701" w:author="婵儿" w:date="2026-09-29T15:34:07Z"/>
          <w:rFonts w:hint="eastAsia" w:ascii="方正小标宋简体" w:hAnsi="方正小标宋简体" w:eastAsia="方正小标宋简体" w:cs="方正小标宋简体"/>
          <w:sz w:val="44"/>
          <w:szCs w:val="44"/>
        </w:rPr>
      </w:pPr>
    </w:p>
    <w:p w14:paraId="0BC2C585">
      <w:pPr>
        <w:jc w:val="center"/>
        <w:rPr>
          <w:ins w:id="702" w:author="婵儿" w:date="2026-09-29T15:34:07Z"/>
          <w:rFonts w:hint="eastAsia" w:ascii="方正小标宋简体" w:hAnsi="方正小标宋简体" w:eastAsia="方正小标宋简体" w:cs="方正小标宋简体"/>
          <w:sz w:val="44"/>
          <w:szCs w:val="44"/>
        </w:rPr>
      </w:pPr>
    </w:p>
    <w:p w14:paraId="5C60A1DD">
      <w:pPr>
        <w:jc w:val="center"/>
        <w:rPr>
          <w:ins w:id="703" w:author="婵儿" w:date="2026-09-29T15:34:07Z"/>
          <w:rFonts w:hint="eastAsia" w:ascii="方正小标宋简体" w:hAnsi="方正小标宋简体" w:eastAsia="方正小标宋简体" w:cs="方正小标宋简体"/>
          <w:sz w:val="44"/>
          <w:szCs w:val="44"/>
        </w:rPr>
      </w:pPr>
    </w:p>
    <w:p w14:paraId="2A0F7DFE">
      <w:pPr>
        <w:jc w:val="center"/>
        <w:rPr>
          <w:ins w:id="704" w:author="婵儿" w:date="2026-09-29T15:34:07Z"/>
          <w:rFonts w:hint="eastAsia" w:ascii="方正小标宋简体" w:hAnsi="方正小标宋简体" w:eastAsia="方正小标宋简体" w:cs="方正小标宋简体"/>
          <w:sz w:val="44"/>
          <w:szCs w:val="44"/>
        </w:rPr>
      </w:pPr>
    </w:p>
    <w:p w14:paraId="4FBDFF8A">
      <w:pPr>
        <w:jc w:val="center"/>
        <w:rPr>
          <w:ins w:id="705" w:author="婵儿" w:date="2026-09-29T15:34:07Z"/>
          <w:rFonts w:hint="eastAsia" w:ascii="方正小标宋简体" w:hAnsi="方正小标宋简体" w:eastAsia="方正小标宋简体" w:cs="方正小标宋简体"/>
          <w:sz w:val="44"/>
          <w:szCs w:val="44"/>
        </w:rPr>
      </w:pPr>
    </w:p>
    <w:p w14:paraId="11A5771F">
      <w:pPr>
        <w:jc w:val="center"/>
        <w:rPr>
          <w:ins w:id="706" w:author="婵儿" w:date="2026-09-29T15:34:07Z"/>
          <w:rFonts w:hint="eastAsia" w:ascii="方正小标宋简体" w:hAnsi="方正小标宋简体" w:eastAsia="方正小标宋简体" w:cs="方正小标宋简体"/>
          <w:sz w:val="44"/>
          <w:szCs w:val="44"/>
        </w:rPr>
      </w:pPr>
    </w:p>
    <w:p w14:paraId="1853997B">
      <w:pPr>
        <w:jc w:val="center"/>
        <w:rPr>
          <w:ins w:id="707" w:author="婵儿" w:date="2026-09-29T15:34:07Z"/>
          <w:rFonts w:hint="eastAsia" w:ascii="方正小标宋简体" w:hAnsi="方正小标宋简体" w:eastAsia="方正小标宋简体" w:cs="方正小标宋简体"/>
          <w:sz w:val="44"/>
          <w:szCs w:val="44"/>
        </w:rPr>
      </w:pPr>
    </w:p>
    <w:p w14:paraId="349A6932">
      <w:pPr>
        <w:jc w:val="center"/>
        <w:rPr>
          <w:ins w:id="708" w:author="婵儿" w:date="2026-09-29T15:34:07Z"/>
          <w:rFonts w:hint="eastAsia" w:ascii="方正小标宋简体" w:hAnsi="方正小标宋简体" w:eastAsia="方正小标宋简体" w:cs="方正小标宋简体"/>
          <w:sz w:val="44"/>
          <w:szCs w:val="44"/>
        </w:rPr>
      </w:pPr>
    </w:p>
    <w:p w14:paraId="4829C2C7">
      <w:pPr>
        <w:jc w:val="center"/>
        <w:rPr>
          <w:ins w:id="709" w:author="婵儿" w:date="2026-09-29T15:34:07Z"/>
          <w:rFonts w:hint="eastAsia" w:ascii="方正小标宋简体" w:hAnsi="方正小标宋简体" w:eastAsia="方正小标宋简体" w:cs="方正小标宋简体"/>
          <w:sz w:val="44"/>
          <w:szCs w:val="44"/>
        </w:rPr>
      </w:pPr>
    </w:p>
    <w:p w14:paraId="76AAB76B">
      <w:pPr>
        <w:rPr>
          <w:ins w:id="710" w:author="婵儿" w:date="2026-09-29T15:34:07Z"/>
        </w:rPr>
      </w:pPr>
    </w:p>
    <w:p w14:paraId="1173CB62">
      <w:pPr>
        <w:pStyle w:val="4"/>
        <w:spacing w:before="0" w:beforeAutospacing="0" w:after="0" w:afterAutospacing="0" w:line="560" w:lineRule="exact"/>
        <w:jc w:val="center"/>
        <w:rPr>
          <w:del w:id="711" w:author="婵儿" w:date="2026-09-29T15:34:07Z"/>
          <w:rFonts w:hint="eastAsia" w:ascii="方正小标宋简体" w:hAnsi="方正小标宋简体" w:eastAsia="方正小标宋简体" w:cs="方正小标宋简体"/>
          <w:sz w:val="44"/>
          <w:szCs w:val="44"/>
        </w:rPr>
      </w:pPr>
      <w:del w:id="712" w:author="婵儿" w:date="2026-09-29T15:34:07Z">
        <w:r>
          <w:rPr>
            <w:rFonts w:hint="eastAsia" w:ascii="方正小标宋简体" w:hAnsi="方正小标宋简体" w:eastAsia="方正小标宋简体" w:cs="方正小标宋简体"/>
            <w:sz w:val="44"/>
            <w:szCs w:val="44"/>
          </w:rPr>
          <w:delText>德阳金和常兴商品砼有限公司</w:delText>
        </w:r>
      </w:del>
    </w:p>
    <w:p w14:paraId="224E2FA4">
      <w:pPr>
        <w:autoSpaceDE w:val="0"/>
        <w:spacing w:line="540" w:lineRule="exact"/>
        <w:jc w:val="center"/>
        <w:outlineLvl w:val="0"/>
        <w:rPr>
          <w:del w:id="713" w:author="婵儿" w:date="2026-09-29T15:34:07Z"/>
          <w:rFonts w:hint="eastAsia" w:ascii="方正小标宋简体" w:hAnsi="方正小标宋简体" w:eastAsia="方正小标宋简体" w:cs="方正小标宋简体"/>
          <w:sz w:val="44"/>
          <w:szCs w:val="44"/>
        </w:rPr>
      </w:pPr>
      <w:del w:id="714" w:author="婵儿" w:date="2026-09-29T15:34:07Z">
        <w:r>
          <w:rPr>
            <w:rFonts w:hint="eastAsia" w:ascii="方正小标宋简体" w:hAnsi="方正小标宋简体" w:eastAsia="方正小标宋简体" w:cs="方正小标宋简体"/>
            <w:sz w:val="44"/>
            <w:szCs w:val="44"/>
          </w:rPr>
          <w:delText>生产服务商公开比选公告</w:delText>
        </w:r>
      </w:del>
    </w:p>
    <w:p w14:paraId="2C867388">
      <w:pPr>
        <w:pStyle w:val="4"/>
        <w:spacing w:before="0" w:beforeAutospacing="0" w:after="0" w:afterAutospacing="0" w:line="560" w:lineRule="exact"/>
        <w:ind w:firstLine="640" w:firstLineChars="200"/>
        <w:jc w:val="both"/>
        <w:rPr>
          <w:del w:id="715" w:author="婵儿" w:date="2026-09-29T15:34:07Z"/>
          <w:rFonts w:ascii="Times New Roman" w:hAnsi="Times New Roman" w:eastAsia="仿宋_GB2312"/>
          <w:sz w:val="32"/>
          <w:szCs w:val="32"/>
        </w:rPr>
      </w:pPr>
    </w:p>
    <w:p w14:paraId="3D0AF0CA">
      <w:pPr>
        <w:spacing w:line="560" w:lineRule="exact"/>
        <w:textAlignment w:val="baseline"/>
        <w:rPr>
          <w:del w:id="716" w:author="婵儿" w:date="2026-09-29T15:34:07Z"/>
          <w:rFonts w:ascii="Times New Roman" w:hAnsi="Times New Roman" w:eastAsia="仿宋_GB2312" w:cs="Times New Roman"/>
          <w:sz w:val="32"/>
          <w:szCs w:val="32"/>
        </w:rPr>
      </w:pPr>
      <w:del w:id="717" w:author="婵儿" w:date="2026-09-29T15:34:07Z">
        <w:r>
          <w:rPr>
            <w:rFonts w:ascii="Times New Roman" w:hAnsi="Times New Roman" w:eastAsia="仿宋_GB2312" w:cs="Times New Roman"/>
            <w:sz w:val="32"/>
            <w:szCs w:val="32"/>
          </w:rPr>
          <w:delText>各</w:delText>
        </w:r>
      </w:del>
      <w:del w:id="718" w:author="婵儿" w:date="2026-09-29T15:34:07Z">
        <w:r>
          <w:rPr>
            <w:rFonts w:hint="eastAsia" w:ascii="Times New Roman" w:hAnsi="Times New Roman" w:eastAsia="仿宋_GB2312" w:cs="Times New Roman"/>
            <w:sz w:val="32"/>
            <w:szCs w:val="32"/>
          </w:rPr>
          <w:delText>单位：</w:delText>
        </w:r>
      </w:del>
    </w:p>
    <w:p w14:paraId="67C43AB0">
      <w:pPr>
        <w:spacing w:line="560" w:lineRule="exact"/>
        <w:ind w:firstLine="640" w:firstLineChars="200"/>
        <w:textAlignment w:val="baseline"/>
        <w:rPr>
          <w:del w:id="719" w:author="婵儿" w:date="2026-09-29T15:34:07Z"/>
          <w:rFonts w:ascii="Times New Roman" w:hAnsi="Times New Roman" w:eastAsia="仿宋_GB2312" w:cs="Times New Roman"/>
          <w:sz w:val="32"/>
          <w:szCs w:val="32"/>
        </w:rPr>
      </w:pPr>
      <w:del w:id="720" w:author="婵儿" w:date="2026-09-29T15:34:07Z">
        <w:r>
          <w:rPr>
            <w:rFonts w:hint="eastAsia" w:ascii="Times New Roman" w:hAnsi="Times New Roman" w:eastAsia="仿宋_GB2312" w:cs="Times New Roman"/>
            <w:sz w:val="32"/>
            <w:szCs w:val="32"/>
          </w:rPr>
          <w:delText>现德阳金和常兴商品砼有限公司生产服务项目公开比选，欢迎符合资格条件的单位踊跃参与报价。</w:delText>
        </w:r>
      </w:del>
    </w:p>
    <w:p w14:paraId="6E0C72D0">
      <w:pPr>
        <w:pStyle w:val="4"/>
        <w:spacing w:before="0" w:beforeAutospacing="0" w:after="0" w:afterAutospacing="0" w:line="560" w:lineRule="exact"/>
        <w:ind w:firstLine="640" w:firstLineChars="200"/>
        <w:jc w:val="both"/>
        <w:rPr>
          <w:del w:id="721" w:author="婵儿" w:date="2026-09-29T15:34:07Z"/>
          <w:rFonts w:hint="eastAsia" w:ascii="黑体" w:hAnsi="黑体" w:eastAsia="黑体" w:cs="黑体"/>
          <w:sz w:val="32"/>
          <w:szCs w:val="32"/>
        </w:rPr>
      </w:pPr>
      <w:del w:id="722" w:author="婵儿" w:date="2026-09-29T15:34:07Z">
        <w:r>
          <w:rPr>
            <w:rFonts w:hint="eastAsia" w:ascii="黑体" w:hAnsi="黑体" w:eastAsia="黑体" w:cs="黑体"/>
            <w:sz w:val="32"/>
            <w:szCs w:val="32"/>
          </w:rPr>
          <w:delText>一、项目概况</w:delText>
        </w:r>
      </w:del>
    </w:p>
    <w:p w14:paraId="6E9D7F95">
      <w:pPr>
        <w:pStyle w:val="4"/>
        <w:spacing w:before="0" w:beforeAutospacing="0" w:after="0" w:afterAutospacing="0" w:line="560" w:lineRule="exact"/>
        <w:ind w:firstLine="640" w:firstLineChars="200"/>
        <w:jc w:val="both"/>
        <w:rPr>
          <w:del w:id="723" w:author="婵儿" w:date="2026-09-29T15:34:07Z"/>
          <w:rFonts w:ascii="Times New Roman" w:hAnsi="Times New Roman" w:eastAsia="仿宋_GB2312"/>
          <w:sz w:val="32"/>
          <w:szCs w:val="32"/>
        </w:rPr>
      </w:pPr>
      <w:del w:id="724" w:author="婵儿" w:date="2026-09-29T15:34:07Z">
        <w:r>
          <w:rPr>
            <w:rFonts w:hint="eastAsia" w:ascii="Times New Roman" w:hAnsi="Times New Roman" w:eastAsia="仿宋_GB2312"/>
            <w:sz w:val="32"/>
            <w:szCs w:val="32"/>
          </w:rPr>
          <w:delText>（一）采购单位：德阳金和常兴商品砼有限公司</w:delText>
        </w:r>
      </w:del>
    </w:p>
    <w:p w14:paraId="2B34783B">
      <w:pPr>
        <w:pStyle w:val="4"/>
        <w:spacing w:before="0" w:beforeAutospacing="0" w:after="0" w:afterAutospacing="0" w:line="560" w:lineRule="exact"/>
        <w:ind w:firstLine="640" w:firstLineChars="200"/>
        <w:jc w:val="both"/>
        <w:rPr>
          <w:del w:id="725" w:author="婵儿" w:date="2026-09-29T15:34:07Z"/>
          <w:rFonts w:ascii="Times New Roman" w:hAnsi="Times New Roman" w:eastAsia="仿宋_GB2312"/>
          <w:sz w:val="32"/>
          <w:szCs w:val="32"/>
        </w:rPr>
      </w:pPr>
      <w:del w:id="726" w:author="婵儿" w:date="2026-09-29T15:34:07Z">
        <w:r>
          <w:rPr>
            <w:rFonts w:hint="eastAsia" w:ascii="Times New Roman" w:hAnsi="Times New Roman" w:eastAsia="仿宋_GB2312"/>
            <w:sz w:val="32"/>
            <w:szCs w:val="32"/>
          </w:rPr>
          <w:delText>（二）采购内容：原料规整及上料和生产保障</w:delText>
        </w:r>
      </w:del>
    </w:p>
    <w:p w14:paraId="16F54814">
      <w:pPr>
        <w:pStyle w:val="4"/>
        <w:spacing w:before="0" w:beforeAutospacing="0" w:after="0" w:afterAutospacing="0" w:line="560" w:lineRule="exact"/>
        <w:ind w:firstLine="640" w:firstLineChars="200"/>
        <w:jc w:val="both"/>
        <w:rPr>
          <w:del w:id="727" w:author="婵儿" w:date="2026-09-29T15:34:07Z"/>
          <w:rFonts w:ascii="Times New Roman" w:hAnsi="Times New Roman" w:eastAsia="仿宋_GB2312"/>
          <w:sz w:val="32"/>
          <w:szCs w:val="32"/>
        </w:rPr>
      </w:pPr>
      <w:del w:id="728" w:author="婵儿" w:date="2026-09-29T15:34:07Z">
        <w:r>
          <w:rPr>
            <w:rFonts w:hint="eastAsia" w:ascii="Times New Roman" w:hAnsi="Times New Roman" w:eastAsia="仿宋_GB2312"/>
            <w:sz w:val="32"/>
            <w:szCs w:val="32"/>
          </w:rPr>
          <w:delText>（三）评审方式：公开比选、低价中选法</w:delText>
        </w:r>
      </w:del>
    </w:p>
    <w:p w14:paraId="18572496">
      <w:pPr>
        <w:pStyle w:val="4"/>
        <w:spacing w:before="0" w:beforeAutospacing="0" w:after="0" w:afterAutospacing="0" w:line="560" w:lineRule="exact"/>
        <w:ind w:firstLine="640" w:firstLineChars="200"/>
        <w:jc w:val="both"/>
        <w:rPr>
          <w:del w:id="729" w:author="婵儿" w:date="2026-09-29T15:34:07Z"/>
          <w:rFonts w:ascii="Times New Roman" w:hAnsi="Times New Roman" w:eastAsia="仿宋_GB2312"/>
          <w:sz w:val="32"/>
          <w:szCs w:val="32"/>
        </w:rPr>
      </w:pPr>
      <w:del w:id="730" w:author="婵儿" w:date="2026-09-29T15:34:07Z">
        <w:r>
          <w:rPr>
            <w:rFonts w:hint="eastAsia" w:ascii="Times New Roman" w:hAnsi="Times New Roman" w:eastAsia="仿宋_GB2312"/>
            <w:sz w:val="32"/>
            <w:szCs w:val="32"/>
          </w:rPr>
          <w:delText>（四）服务期限：（五）最高限价：原料规整及上料</w:delText>
        </w:r>
      </w:del>
      <w:ins w:id="731" w:author="zhenrong chai" w:date="2026-09-28T14:17:00Z">
        <w:del w:id="732" w:author="婵儿" w:date="2026-09-29T15:34:07Z">
          <w:r>
            <w:rPr>
              <w:rFonts w:hint="eastAsia" w:ascii="Times New Roman" w:hAnsi="Times New Roman" w:eastAsia="仿宋_GB2312"/>
              <w:sz w:val="32"/>
              <w:szCs w:val="32"/>
            </w:rPr>
            <w:delText>服务</w:delText>
          </w:r>
        </w:del>
      </w:ins>
      <w:del w:id="733" w:author="婵儿" w:date="2026-09-29T15:34:07Z">
        <w:r>
          <w:rPr>
            <w:rFonts w:hint="eastAsia" w:ascii="Times New Roman" w:hAnsi="Times New Roman" w:eastAsia="仿宋_GB2312"/>
            <w:sz w:val="32"/>
            <w:szCs w:val="32"/>
          </w:rPr>
          <w:delText>含税285元/人.次（负责驾驶装载机对砂石原料进行规整和上料</w:delText>
        </w:r>
      </w:del>
      <w:ins w:id="734" w:author="zhenrong chai" w:date="2026-09-28T14:18:00Z">
        <w:del w:id="735" w:author="婵儿" w:date="2026-09-29T15:34:07Z">
          <w:r>
            <w:rPr>
              <w:rFonts w:hint="eastAsia" w:ascii="Times New Roman" w:hAnsi="Times New Roman" w:eastAsia="仿宋_GB2312"/>
              <w:sz w:val="32"/>
              <w:szCs w:val="32"/>
              <w:rPrChange w:id="736" w:author="婵儿" w:date="2026-09-28T17:48:04Z">
                <w:rPr>
                  <w:rFonts w:hint="eastAsia" w:ascii="仿宋" w:hAnsi="仿宋" w:eastAsia="仿宋"/>
                  <w:sz w:val="32"/>
                  <w:szCs w:val="32"/>
                </w:rPr>
              </w:rPrChange>
            </w:rPr>
            <w:delText>，</w:delText>
          </w:r>
        </w:del>
      </w:ins>
      <w:ins w:id="737" w:author="zhenrong chai" w:date="2026-09-28T14:18:00Z">
        <w:del w:id="738" w:author="婵儿" w:date="2026-09-29T15:34:07Z">
          <w:r>
            <w:rPr>
              <w:rFonts w:hint="eastAsia" w:ascii="Times New Roman" w:hAnsi="Times New Roman" w:eastAsia="仿宋_GB2312" w:cs="Times New Roman"/>
              <w:sz w:val="32"/>
              <w:szCs w:val="32"/>
              <w:rPrChange w:id="739" w:author="婵儿" w:date="2026-09-28T17:48:04Z">
                <w:rPr>
                  <w:rFonts w:hint="eastAsia" w:ascii="仿宋" w:hAnsi="仿宋" w:eastAsia="仿宋" w:cs="微软雅黑"/>
                  <w:sz w:val="32"/>
                  <w:szCs w:val="32"/>
                </w:rPr>
              </w:rPrChange>
            </w:rPr>
            <w:delText>每次时</w:delText>
          </w:r>
        </w:del>
      </w:ins>
      <w:ins w:id="740" w:author="zhenrong chai" w:date="2026-09-28T14:20:00Z">
        <w:del w:id="741" w:author="婵儿" w:date="2026-09-29T15:34:07Z">
          <w:r>
            <w:rPr>
              <w:rFonts w:hint="eastAsia" w:ascii="Times New Roman" w:hAnsi="Times New Roman" w:eastAsia="仿宋_GB2312" w:cs="Times New Roman"/>
              <w:sz w:val="32"/>
              <w:szCs w:val="32"/>
              <w:rPrChange w:id="742" w:author="婵儿" w:date="2026-09-28T17:48:04Z">
                <w:rPr>
                  <w:rFonts w:hint="eastAsia" w:ascii="仿宋" w:hAnsi="仿宋" w:eastAsia="仿宋" w:cs="微软雅黑"/>
                  <w:sz w:val="32"/>
                  <w:szCs w:val="32"/>
                </w:rPr>
              </w:rPrChange>
            </w:rPr>
            <w:delText>长</w:delText>
          </w:r>
        </w:del>
      </w:ins>
      <w:ins w:id="743" w:author="zhenrong chai" w:date="2026-09-28T14:18:00Z">
        <w:del w:id="744" w:author="婵儿" w:date="2026-09-29T15:34:07Z">
          <w:r>
            <w:rPr>
              <w:rFonts w:hint="eastAsia" w:ascii="Times New Roman" w:hAnsi="Times New Roman" w:eastAsia="仿宋_GB2312" w:cs="Times New Roman"/>
              <w:sz w:val="32"/>
              <w:szCs w:val="32"/>
              <w:rPrChange w:id="745" w:author="婵儿" w:date="2026-09-28T17:48:04Z">
                <w:rPr>
                  <w:rFonts w:hint="eastAsia" w:ascii="仿宋" w:hAnsi="仿宋" w:eastAsia="仿宋" w:cs="微软雅黑"/>
                  <w:sz w:val="32"/>
                  <w:szCs w:val="32"/>
                </w:rPr>
              </w:rPrChange>
            </w:rPr>
            <w:delText>8小时</w:delText>
          </w:r>
        </w:del>
      </w:ins>
      <w:del w:id="746" w:author="婵儿" w:date="2026-09-29T15:34:07Z">
        <w:r>
          <w:rPr>
            <w:rFonts w:hint="eastAsia" w:ascii="Times New Roman" w:hAnsi="Times New Roman" w:eastAsia="仿宋_GB2312"/>
            <w:sz w:val="32"/>
            <w:szCs w:val="32"/>
          </w:rPr>
          <w:delText>），生产保障</w:delText>
        </w:r>
      </w:del>
      <w:ins w:id="747" w:author="zhenrong chai" w:date="2026-09-28T14:18:00Z">
        <w:del w:id="748" w:author="婵儿" w:date="2026-09-29T15:34:07Z">
          <w:r>
            <w:rPr>
              <w:rFonts w:hint="eastAsia" w:ascii="Times New Roman" w:hAnsi="Times New Roman" w:eastAsia="仿宋_GB2312"/>
              <w:sz w:val="32"/>
              <w:szCs w:val="32"/>
            </w:rPr>
            <w:delText>服务</w:delText>
          </w:r>
        </w:del>
      </w:ins>
      <w:del w:id="749" w:author="婵儿" w:date="2026-09-29T15:34:07Z">
        <w:r>
          <w:rPr>
            <w:rFonts w:hint="eastAsia" w:ascii="Times New Roman" w:hAnsi="Times New Roman" w:eastAsia="仿宋_GB2312"/>
            <w:sz w:val="32"/>
            <w:szCs w:val="32"/>
          </w:rPr>
          <w:delText>含税195元/人.次（负责脱泥处理、清理废料、环境整治和生产维护维修</w:delText>
        </w:r>
      </w:del>
      <w:ins w:id="750" w:author="zhenrong chai" w:date="2026-09-28T14:19:00Z">
        <w:del w:id="751" w:author="婵儿" w:date="2026-09-29T15:34:07Z">
          <w:r>
            <w:rPr>
              <w:rFonts w:hint="eastAsia" w:ascii="Times New Roman" w:hAnsi="Times New Roman" w:eastAsia="仿宋_GB2312"/>
              <w:sz w:val="32"/>
              <w:szCs w:val="32"/>
            </w:rPr>
            <w:delText>，</w:delText>
          </w:r>
        </w:del>
      </w:ins>
      <w:ins w:id="752" w:author="zhenrong chai" w:date="2026-09-28T14:19:00Z">
        <w:del w:id="753" w:author="婵儿" w:date="2026-09-29T15:34:07Z">
          <w:r>
            <w:rPr>
              <w:rFonts w:hint="eastAsia" w:ascii="Times New Roman" w:hAnsi="Times New Roman" w:eastAsia="仿宋_GB2312" w:cs="Times New Roman"/>
              <w:sz w:val="32"/>
              <w:szCs w:val="32"/>
              <w:rPrChange w:id="754" w:author="婵儿" w:date="2026-09-28T17:48:04Z">
                <w:rPr>
                  <w:rFonts w:hint="eastAsia" w:ascii="仿宋" w:hAnsi="仿宋" w:eastAsia="仿宋" w:cs="微软雅黑"/>
                  <w:sz w:val="32"/>
                  <w:szCs w:val="32"/>
                </w:rPr>
              </w:rPrChange>
            </w:rPr>
            <w:delText>每次时</w:delText>
          </w:r>
        </w:del>
      </w:ins>
      <w:ins w:id="755" w:author="zhenrong chai" w:date="2026-09-28T14:20:00Z">
        <w:del w:id="756" w:author="婵儿" w:date="2026-09-29T15:34:07Z">
          <w:r>
            <w:rPr>
              <w:rFonts w:hint="eastAsia" w:ascii="Times New Roman" w:hAnsi="Times New Roman" w:eastAsia="仿宋_GB2312" w:cs="Times New Roman"/>
              <w:sz w:val="32"/>
              <w:szCs w:val="32"/>
              <w:rPrChange w:id="757" w:author="婵儿" w:date="2026-09-28T17:48:04Z">
                <w:rPr>
                  <w:rFonts w:hint="eastAsia" w:ascii="仿宋" w:hAnsi="仿宋" w:eastAsia="仿宋" w:cs="微软雅黑"/>
                  <w:sz w:val="32"/>
                  <w:szCs w:val="32"/>
                </w:rPr>
              </w:rPrChange>
            </w:rPr>
            <w:delText>长</w:delText>
          </w:r>
        </w:del>
      </w:ins>
      <w:ins w:id="758" w:author="zhenrong chai" w:date="2026-09-28T14:19:00Z">
        <w:del w:id="759" w:author="婵儿" w:date="2026-09-29T15:34:07Z">
          <w:r>
            <w:rPr>
              <w:rFonts w:hint="eastAsia" w:ascii="Times New Roman" w:hAnsi="Times New Roman" w:eastAsia="仿宋_GB2312" w:cs="Times New Roman"/>
              <w:sz w:val="32"/>
              <w:szCs w:val="32"/>
              <w:rPrChange w:id="760" w:author="婵儿" w:date="2026-09-28T17:48:04Z">
                <w:rPr>
                  <w:rFonts w:hint="eastAsia" w:ascii="仿宋" w:hAnsi="仿宋" w:eastAsia="仿宋" w:cs="微软雅黑"/>
                  <w:sz w:val="32"/>
                  <w:szCs w:val="32"/>
                </w:rPr>
              </w:rPrChange>
            </w:rPr>
            <w:delText>8小时</w:delText>
          </w:r>
        </w:del>
      </w:ins>
      <w:del w:id="761" w:author="婵儿" w:date="2026-09-29T15:34:07Z">
        <w:r>
          <w:rPr>
            <w:rFonts w:hint="eastAsia" w:ascii="Times New Roman" w:hAnsi="Times New Roman" w:eastAsia="仿宋_GB2312"/>
            <w:sz w:val="32"/>
            <w:szCs w:val="32"/>
          </w:rPr>
          <w:delText>）。本项目作业所需机械设备由采购提供，仅提供作业人员及现场管理人员。项目预计用工频次：原料规整及上料约60次/月，生产保障服务约100次/月。</w:delText>
        </w:r>
      </w:del>
    </w:p>
    <w:p w14:paraId="622356B9">
      <w:pPr>
        <w:pStyle w:val="4"/>
        <w:spacing w:before="0" w:beforeAutospacing="0" w:after="0" w:afterAutospacing="0" w:line="560" w:lineRule="exact"/>
        <w:ind w:firstLine="640" w:firstLineChars="200"/>
        <w:jc w:val="both"/>
        <w:rPr>
          <w:del w:id="762" w:author="婵儿" w:date="2026-09-29T15:34:07Z"/>
          <w:rFonts w:ascii="Times New Roman" w:hAnsi="Times New Roman" w:eastAsia="仿宋_GB2312"/>
          <w:sz w:val="32"/>
          <w:szCs w:val="32"/>
        </w:rPr>
      </w:pPr>
      <w:ins w:id="763" w:author="zhenrong chai" w:date="2026-09-28T14:23:00Z">
        <w:del w:id="764" w:author="婵儿" w:date="2026-09-29T15:34:07Z">
          <w:r>
            <w:rPr>
              <w:rFonts w:hint="eastAsia" w:ascii="Times New Roman" w:hAnsi="Times New Roman" w:eastAsia="仿宋_GB2312"/>
              <w:sz w:val="32"/>
              <w:szCs w:val="32"/>
            </w:rPr>
            <w:delText>上述限价</w:delText>
          </w:r>
        </w:del>
      </w:ins>
      <w:del w:id="765" w:author="婵儿" w:date="2026-09-29T15:34:07Z">
        <w:r>
          <w:rPr>
            <w:rFonts w:hint="eastAsia" w:ascii="Times New Roman" w:hAnsi="Times New Roman" w:eastAsia="仿宋_GB2312"/>
            <w:sz w:val="32"/>
            <w:szCs w:val="32"/>
          </w:rPr>
          <w:delText>为</w:delText>
        </w:r>
      </w:del>
      <w:ins w:id="766" w:author="大鱼" w:date="2026-09-23T15:26:00Z">
        <w:del w:id="767" w:author="婵儿" w:date="2026-09-29T15:34:07Z">
          <w:r>
            <w:rPr>
              <w:rFonts w:hint="eastAsia" w:ascii="Times New Roman" w:hAnsi="Times New Roman" w:eastAsia="仿宋_GB2312"/>
              <w:sz w:val="32"/>
              <w:szCs w:val="32"/>
            </w:rPr>
            <w:delText>含税包干</w:delText>
          </w:r>
        </w:del>
      </w:ins>
      <w:del w:id="768" w:author="婵儿" w:date="2026-09-29T15:34:07Z">
        <w:r>
          <w:rPr>
            <w:rFonts w:hint="eastAsia" w:ascii="Times New Roman" w:hAnsi="Times New Roman" w:eastAsia="仿宋_GB2312"/>
            <w:sz w:val="32"/>
            <w:szCs w:val="32"/>
          </w:rPr>
          <w:delText>单价，包含</w:delText>
        </w:r>
      </w:del>
      <w:ins w:id="769" w:author="大鱼" w:date="2026-09-23T15:26:00Z">
        <w:del w:id="770" w:author="婵儿" w:date="2026-09-29T15:34:07Z">
          <w:r>
            <w:rPr>
              <w:rFonts w:hint="eastAsia" w:ascii="Times New Roman" w:hAnsi="Times New Roman" w:eastAsia="仿宋_GB2312"/>
              <w:sz w:val="32"/>
              <w:szCs w:val="32"/>
            </w:rPr>
            <w:delText>成本</w:delText>
          </w:r>
        </w:del>
      </w:ins>
      <w:ins w:id="771" w:author="大鱼" w:date="2026-09-23T15:27:00Z">
        <w:del w:id="772" w:author="婵儿" w:date="2026-09-29T15:34:07Z">
          <w:r>
            <w:rPr>
              <w:rFonts w:hint="eastAsia" w:ascii="Times New Roman" w:hAnsi="Times New Roman" w:eastAsia="仿宋_GB2312"/>
              <w:sz w:val="32"/>
              <w:szCs w:val="32"/>
            </w:rPr>
            <w:delText>、税费等全部相关费用</w:delText>
          </w:r>
        </w:del>
      </w:ins>
      <w:del w:id="773" w:author="婵儿" w:date="2026-09-29T15:34:07Z">
        <w:r>
          <w:rPr>
            <w:rFonts w:hint="eastAsia" w:ascii="Times New Roman" w:hAnsi="Times New Roman" w:eastAsia="仿宋_GB2312"/>
            <w:sz w:val="32"/>
            <w:szCs w:val="32"/>
          </w:rPr>
          <w:delText>。报价高于最高限价的，按无效报价处理。</w:delText>
        </w:r>
      </w:del>
    </w:p>
    <w:p w14:paraId="00C2D4F2">
      <w:pPr>
        <w:pStyle w:val="4"/>
        <w:spacing w:before="0" w:beforeAutospacing="0" w:after="0" w:afterAutospacing="0" w:line="560" w:lineRule="exact"/>
        <w:ind w:firstLine="640" w:firstLineChars="200"/>
        <w:jc w:val="both"/>
        <w:rPr>
          <w:del w:id="774" w:author="婵儿" w:date="2026-09-29T15:34:07Z"/>
          <w:rFonts w:hint="eastAsia" w:ascii="黑体" w:hAnsi="黑体" w:eastAsia="黑体" w:cs="黑体"/>
          <w:sz w:val="32"/>
          <w:szCs w:val="32"/>
        </w:rPr>
      </w:pPr>
      <w:del w:id="775" w:author="婵儿" w:date="2026-09-29T15:34:07Z">
        <w:r>
          <w:rPr>
            <w:rFonts w:hint="eastAsia" w:ascii="Times New Roman" w:hAnsi="Times New Roman" w:eastAsia="仿宋_GB2312"/>
            <w:sz w:val="32"/>
            <w:szCs w:val="32"/>
          </w:rPr>
          <w:delText>（</w:delText>
        </w:r>
      </w:del>
      <w:ins w:id="776" w:author="zhenrong chai" w:date="2026-09-28T14:23:00Z">
        <w:del w:id="777" w:author="婵儿" w:date="2026-09-29T15:34:07Z">
          <w:r>
            <w:rPr>
              <w:rFonts w:hint="eastAsia" w:ascii="Times New Roman" w:hAnsi="Times New Roman" w:eastAsia="仿宋_GB2312"/>
              <w:sz w:val="32"/>
              <w:szCs w:val="32"/>
            </w:rPr>
            <w:delText>六</w:delText>
          </w:r>
        </w:del>
      </w:ins>
      <w:del w:id="778" w:author="婵儿" w:date="2026-09-29T15:34:07Z">
        <w:r>
          <w:rPr>
            <w:rFonts w:hint="eastAsia" w:ascii="Times New Roman" w:hAnsi="Times New Roman" w:eastAsia="仿宋_GB2312"/>
            <w:sz w:val="32"/>
            <w:szCs w:val="32"/>
          </w:rPr>
          <w:delText>）项目人员相关要求：报价单位必须固定配备1名现场管理人员全程驻场，随项目作业同步到岗，负责人员调度、现场安全、作业秩序、考勤及日常对接统筹管理工</w:delText>
        </w:r>
      </w:del>
      <w:ins w:id="779" w:author="zhenrong chai" w:date="2026-09-28T14:24:00Z">
        <w:del w:id="780" w:author="婵儿" w:date="2026-09-29T15:34:07Z">
          <w:r>
            <w:rPr>
              <w:rFonts w:hint="eastAsia" w:ascii="Times New Roman" w:hAnsi="Times New Roman" w:eastAsia="仿宋_GB2312"/>
              <w:sz w:val="32"/>
              <w:szCs w:val="32"/>
            </w:rPr>
            <w:delText>作</w:delText>
          </w:r>
        </w:del>
      </w:ins>
      <w:del w:id="781" w:author="婵儿" w:date="2026-09-29T15:34:07Z">
        <w:r>
          <w:rPr>
            <w:rFonts w:hint="eastAsia" w:ascii="Times New Roman" w:hAnsi="Times New Roman" w:eastAsia="仿宋_GB2312"/>
            <w:sz w:val="32"/>
            <w:szCs w:val="32"/>
          </w:rPr>
          <w:delText>。</w:delText>
        </w:r>
      </w:del>
    </w:p>
    <w:p w14:paraId="4D70044E">
      <w:pPr>
        <w:autoSpaceDE w:val="0"/>
        <w:spacing w:line="560" w:lineRule="exact"/>
        <w:ind w:firstLine="640" w:firstLineChars="200"/>
        <w:outlineLvl w:val="0"/>
        <w:rPr>
          <w:del w:id="782" w:author="婵儿" w:date="2026-09-29T15:34:07Z"/>
          <w:rFonts w:ascii="Times New Roman" w:hAnsi="Times New Roman" w:eastAsia="仿宋_GB2312" w:cs="Times New Roman"/>
          <w:sz w:val="32"/>
          <w:szCs w:val="32"/>
        </w:rPr>
      </w:pPr>
      <w:del w:id="783" w:author="婵儿" w:date="2026-09-29T15:34:07Z">
        <w:r>
          <w:rPr>
            <w:rFonts w:hint="eastAsia" w:ascii="黑体" w:hAnsi="黑体" w:eastAsia="黑体" w:cs="黑体"/>
            <w:sz w:val="32"/>
            <w:szCs w:val="32"/>
          </w:rPr>
          <w:delText>二、比选申请人的资格要求</w:delText>
        </w:r>
      </w:del>
    </w:p>
    <w:p w14:paraId="5D620D9C">
      <w:pPr>
        <w:pStyle w:val="4"/>
        <w:spacing w:before="0" w:beforeAutospacing="0" w:after="0" w:afterAutospacing="0" w:line="560" w:lineRule="exact"/>
        <w:ind w:firstLine="640" w:firstLineChars="200"/>
        <w:jc w:val="both"/>
        <w:rPr>
          <w:del w:id="784" w:author="婵儿" w:date="2026-09-29T15:34:07Z"/>
          <w:rFonts w:hint="eastAsia" w:ascii="Times New Roman" w:hAnsi="Times New Roman" w:eastAsia="仿宋_GB2312"/>
          <w:sz w:val="32"/>
          <w:szCs w:val="32"/>
          <w:rPrChange w:id="785" w:author="婵儿" w:date="2026-09-28T17:48:59Z">
            <w:rPr>
              <w:del w:id="786" w:author="婵儿" w:date="2026-09-29T15:34:07Z"/>
              <w:rFonts w:ascii="Times New Roman" w:hAnsi="Times New Roman" w:eastAsia="仿宋_GB2312"/>
              <w:sz w:val="32"/>
              <w:szCs w:val="32"/>
            </w:rPr>
          </w:rPrChange>
        </w:rPr>
      </w:pPr>
      <w:del w:id="787" w:author="婵儿" w:date="2026-09-29T15:34:07Z">
        <w:r>
          <w:rPr>
            <w:rFonts w:hint="eastAsia" w:ascii="Times New Roman" w:hAnsi="Times New Roman" w:eastAsia="仿宋_GB2312"/>
            <w:sz w:val="32"/>
            <w:szCs w:val="32"/>
          </w:rPr>
          <w:delText>（一）具有独立法人资格，能够独立承担民事责任；</w:delText>
        </w:r>
      </w:del>
    </w:p>
    <w:p w14:paraId="15B106D8">
      <w:pPr>
        <w:pStyle w:val="4"/>
        <w:spacing w:before="0" w:beforeAutospacing="0" w:after="0" w:afterAutospacing="0" w:line="560" w:lineRule="exact"/>
        <w:ind w:firstLine="640" w:firstLineChars="200"/>
        <w:jc w:val="both"/>
        <w:rPr>
          <w:del w:id="788" w:author="婵儿" w:date="2026-09-29T15:34:07Z"/>
          <w:rFonts w:hint="eastAsia" w:ascii="Times New Roman" w:hAnsi="Times New Roman" w:eastAsia="仿宋_GB2312"/>
          <w:sz w:val="32"/>
          <w:szCs w:val="32"/>
          <w:rPrChange w:id="789" w:author="婵儿" w:date="2026-09-28T17:48:59Z">
            <w:rPr>
              <w:del w:id="790" w:author="婵儿" w:date="2026-09-29T15:34:07Z"/>
              <w:rFonts w:ascii="Times New Roman" w:hAnsi="Times New Roman" w:eastAsia="仿宋_GB2312"/>
              <w:sz w:val="32"/>
              <w:szCs w:val="32"/>
            </w:rPr>
          </w:rPrChange>
        </w:rPr>
      </w:pPr>
      <w:del w:id="791" w:author="婵儿" w:date="2026-09-29T15:34:07Z">
        <w:r>
          <w:rPr>
            <w:rFonts w:hint="eastAsia" w:ascii="Times New Roman" w:hAnsi="Times New Roman" w:eastAsia="仿宋_GB2312"/>
            <w:sz w:val="32"/>
            <w:szCs w:val="32"/>
          </w:rPr>
          <w:delText>（二）具备良好的纳税记录及商业信誉；</w:delText>
        </w:r>
      </w:del>
    </w:p>
    <w:p w14:paraId="436058E5">
      <w:pPr>
        <w:pStyle w:val="4"/>
        <w:spacing w:before="0" w:beforeAutospacing="0" w:after="0" w:afterAutospacing="0" w:line="560" w:lineRule="exact"/>
        <w:ind w:firstLine="640" w:firstLineChars="200"/>
        <w:jc w:val="both"/>
        <w:rPr>
          <w:del w:id="792" w:author="婵儿" w:date="2026-09-29T15:34:07Z"/>
          <w:rFonts w:hint="eastAsia" w:ascii="Times New Roman" w:hAnsi="Times New Roman" w:eastAsia="仿宋_GB2312"/>
          <w:sz w:val="32"/>
          <w:szCs w:val="32"/>
          <w:rPrChange w:id="793" w:author="婵儿" w:date="2026-09-28T17:48:59Z">
            <w:rPr>
              <w:del w:id="794" w:author="婵儿" w:date="2026-09-29T15:34:07Z"/>
              <w:rFonts w:ascii="Times New Roman" w:hAnsi="Times New Roman" w:eastAsia="仿宋_GB2312"/>
              <w:sz w:val="32"/>
              <w:szCs w:val="32"/>
            </w:rPr>
          </w:rPrChange>
        </w:rPr>
      </w:pPr>
      <w:del w:id="795" w:author="婵儿" w:date="2026-09-29T15:34:07Z">
        <w:r>
          <w:rPr>
            <w:rFonts w:hint="eastAsia" w:ascii="Times New Roman" w:hAnsi="Times New Roman" w:eastAsia="仿宋_GB2312"/>
            <w:sz w:val="32"/>
            <w:szCs w:val="32"/>
          </w:rPr>
          <w:delText>（三） 具备完成本项目所需人员及专业服务能力；</w:delText>
        </w:r>
      </w:del>
    </w:p>
    <w:p w14:paraId="623F2D85">
      <w:pPr>
        <w:pStyle w:val="4"/>
        <w:spacing w:before="0" w:beforeAutospacing="0" w:after="0" w:afterAutospacing="0" w:line="560" w:lineRule="exact"/>
        <w:ind w:firstLine="640" w:firstLineChars="200"/>
        <w:jc w:val="both"/>
        <w:rPr>
          <w:del w:id="796" w:author="婵儿" w:date="2026-09-29T15:34:07Z"/>
          <w:rFonts w:hint="eastAsia" w:ascii="Times New Roman" w:hAnsi="Times New Roman" w:eastAsia="仿宋_GB2312"/>
          <w:sz w:val="32"/>
          <w:szCs w:val="32"/>
          <w:rPrChange w:id="797" w:author="婵儿" w:date="2026-09-28T17:48:59Z">
            <w:rPr>
              <w:del w:id="798" w:author="婵儿" w:date="2026-09-29T15:34:07Z"/>
              <w:rFonts w:ascii="Times New Roman" w:hAnsi="Times New Roman" w:eastAsia="仿宋_GB2312"/>
              <w:sz w:val="32"/>
              <w:szCs w:val="32"/>
            </w:rPr>
          </w:rPrChange>
        </w:rPr>
      </w:pPr>
      <w:del w:id="799" w:author="婵儿" w:date="2026-09-29T15:34:07Z">
        <w:r>
          <w:rPr>
            <w:rFonts w:hint="eastAsia" w:ascii="Times New Roman" w:hAnsi="Times New Roman" w:eastAsia="仿宋_GB2312"/>
            <w:sz w:val="32"/>
            <w:szCs w:val="32"/>
          </w:rPr>
          <w:delText>（四）本项目不接受联合体报价，不允许转包、分包；</w:delText>
        </w:r>
      </w:del>
    </w:p>
    <w:p w14:paraId="2CC22979">
      <w:pPr>
        <w:pStyle w:val="4"/>
        <w:spacing w:before="0" w:beforeAutospacing="0" w:after="0" w:afterAutospacing="0" w:line="560" w:lineRule="exact"/>
        <w:ind w:firstLine="640" w:firstLineChars="200"/>
        <w:jc w:val="both"/>
        <w:rPr>
          <w:del w:id="800" w:author="婵儿" w:date="2026-09-29T15:34:07Z"/>
          <w:rFonts w:hint="eastAsia" w:ascii="Times New Roman" w:hAnsi="Times New Roman" w:eastAsia="仿宋_GB2312"/>
          <w:sz w:val="32"/>
          <w:szCs w:val="32"/>
          <w:rPrChange w:id="801" w:author="婵儿" w:date="2026-09-28T17:48:59Z">
            <w:rPr>
              <w:del w:id="802" w:author="婵儿" w:date="2026-09-29T15:34:07Z"/>
              <w:rFonts w:ascii="Times New Roman" w:hAnsi="Times New Roman" w:eastAsia="仿宋_GB2312"/>
              <w:sz w:val="32"/>
              <w:szCs w:val="32"/>
            </w:rPr>
          </w:rPrChange>
        </w:rPr>
      </w:pPr>
      <w:del w:id="803" w:author="婵儿" w:date="2026-09-29T15:34:07Z">
        <w:r>
          <w:rPr>
            <w:rFonts w:hint="eastAsia" w:ascii="Times New Roman" w:hAnsi="Times New Roman" w:eastAsia="仿宋_GB2312"/>
            <w:sz w:val="32"/>
            <w:szCs w:val="32"/>
          </w:rPr>
          <w:delText>（）营业执照经营范围须包含劳务服务或人力资源服务相关内容；</w:delText>
        </w:r>
      </w:del>
    </w:p>
    <w:p w14:paraId="2FBDDED9">
      <w:pPr>
        <w:pStyle w:val="4"/>
        <w:spacing w:before="0" w:beforeAutospacing="0" w:after="0" w:afterAutospacing="0" w:line="560" w:lineRule="exact"/>
        <w:ind w:firstLine="640" w:firstLineChars="200"/>
        <w:jc w:val="both"/>
        <w:rPr>
          <w:del w:id="804" w:author="婵儿" w:date="2026-09-29T15:34:07Z"/>
          <w:rFonts w:hint="eastAsia" w:ascii="Times New Roman" w:hAnsi="Times New Roman" w:eastAsia="仿宋_GB2312"/>
          <w:sz w:val="32"/>
          <w:szCs w:val="32"/>
          <w:rPrChange w:id="805" w:author="婵儿" w:date="2026-09-28T17:48:59Z">
            <w:rPr>
              <w:del w:id="806" w:author="婵儿" w:date="2026-09-29T15:34:07Z"/>
              <w:rFonts w:ascii="Times New Roman" w:hAnsi="Times New Roman" w:eastAsia="仿宋_GB2312"/>
              <w:sz w:val="32"/>
              <w:szCs w:val="32"/>
            </w:rPr>
          </w:rPrChange>
        </w:rPr>
      </w:pPr>
      <w:del w:id="807" w:author="婵儿" w:date="2026-09-29T15:34:07Z">
        <w:r>
          <w:rPr>
            <w:rFonts w:hint="eastAsia" w:ascii="Times New Roman" w:hAnsi="Times New Roman" w:eastAsia="仿宋_GB2312"/>
            <w:sz w:val="32"/>
            <w:szCs w:val="32"/>
          </w:rPr>
          <w:delText>（）未被“信用中国”网站列入失信被执行人、重大税收违法失信主体及严重违法失信行为记录名单；</w:delText>
        </w:r>
      </w:del>
    </w:p>
    <w:p w14:paraId="221B0725">
      <w:pPr>
        <w:pStyle w:val="4"/>
        <w:spacing w:before="0" w:beforeAutospacing="0" w:after="0" w:afterAutospacing="0" w:line="560" w:lineRule="exact"/>
        <w:ind w:firstLine="640" w:firstLineChars="200"/>
        <w:jc w:val="both"/>
        <w:rPr>
          <w:del w:id="808" w:author="婵儿" w:date="2026-09-29T15:34:07Z"/>
          <w:rFonts w:hint="eastAsia" w:ascii="Times New Roman" w:hAnsi="Times New Roman" w:eastAsia="仿宋_GB2312"/>
          <w:sz w:val="32"/>
          <w:szCs w:val="32"/>
          <w:rPrChange w:id="809" w:author="婵儿" w:date="2026-09-28T17:49:05Z">
            <w:rPr>
              <w:del w:id="810" w:author="婵儿" w:date="2026-09-29T15:34:07Z"/>
              <w:rFonts w:ascii="Times New Roman" w:hAnsi="Times New Roman" w:eastAsia="仿宋_GB2312"/>
              <w:sz w:val="32"/>
              <w:szCs w:val="32"/>
            </w:rPr>
          </w:rPrChange>
        </w:rPr>
      </w:pPr>
      <w:del w:id="811" w:author="婵儿" w:date="2026-09-29T15:34:07Z">
        <w:r>
          <w:rPr>
            <w:rFonts w:hint="eastAsia" w:ascii="Times New Roman" w:hAnsi="Times New Roman" w:eastAsia="仿宋_GB2312"/>
            <w:sz w:val="32"/>
            <w:szCs w:val="32"/>
          </w:rPr>
          <w:delText>（）符合法律、行政法规规定的其他从业条件。</w:delText>
        </w:r>
      </w:del>
    </w:p>
    <w:p w14:paraId="01EDE7E4">
      <w:pPr>
        <w:spacing w:line="560" w:lineRule="exact"/>
        <w:ind w:firstLine="640" w:firstLineChars="200"/>
        <w:rPr>
          <w:del w:id="812" w:author="婵儿" w:date="2026-09-29T15:34:07Z"/>
          <w:rFonts w:ascii="Times New Roman" w:hAnsi="Times New Roman" w:eastAsia="黑体" w:cs="Helvetica"/>
          <w:color w:val="000000"/>
          <w:sz w:val="32"/>
          <w:szCs w:val="32"/>
        </w:rPr>
      </w:pPr>
      <w:del w:id="813" w:author="婵儿" w:date="2026-09-29T15:34:07Z">
        <w:r>
          <w:rPr>
            <w:rFonts w:hint="eastAsia" w:ascii="黑体" w:hAnsi="黑体" w:eastAsia="黑体" w:cs="黑体"/>
            <w:sz w:val="32"/>
            <w:szCs w:val="32"/>
          </w:rPr>
          <w:delText>三、</w:delText>
        </w:r>
      </w:del>
      <w:del w:id="814" w:author="婵儿" w:date="2026-09-29T15:34:07Z">
        <w:r>
          <w:rPr>
            <w:rFonts w:hint="eastAsia" w:ascii="Times New Roman" w:hAnsi="Times New Roman" w:eastAsia="黑体" w:cs="Helvetica"/>
            <w:color w:val="000000"/>
            <w:sz w:val="32"/>
            <w:szCs w:val="32"/>
          </w:rPr>
          <w:delText>报名方式、报名时间及获取比选文件、履约保证金</w:delText>
        </w:r>
      </w:del>
    </w:p>
    <w:p w14:paraId="1EE5DA51">
      <w:pPr>
        <w:pStyle w:val="4"/>
        <w:spacing w:before="0" w:beforeAutospacing="0" w:after="0" w:afterAutospacing="0" w:line="560" w:lineRule="exact"/>
        <w:ind w:firstLine="640" w:firstLineChars="200"/>
        <w:jc w:val="both"/>
        <w:rPr>
          <w:del w:id="815" w:author="婵儿" w:date="2026-09-29T15:34:07Z"/>
          <w:rFonts w:hint="eastAsia" w:ascii="楷体_GB2312" w:hAnsi="楷体_GB2312" w:eastAsia="楷体_GB2312" w:cs="楷体_GB2312"/>
          <w:sz w:val="32"/>
          <w:szCs w:val="32"/>
        </w:rPr>
      </w:pPr>
      <w:del w:id="816" w:author="婵儿" w:date="2026-09-29T15:34:07Z">
        <w:r>
          <w:rPr>
            <w:rFonts w:hint="eastAsia" w:ascii="楷体_GB2312" w:hAnsi="楷体_GB2312" w:eastAsia="楷体_GB2312" w:cs="楷体_GB2312"/>
            <w:sz w:val="32"/>
            <w:szCs w:val="32"/>
          </w:rPr>
          <w:delText>（一）报名方式、时间及地点</w:delText>
        </w:r>
      </w:del>
    </w:p>
    <w:p w14:paraId="72F509A6">
      <w:pPr>
        <w:pStyle w:val="4"/>
        <w:spacing w:before="0" w:beforeAutospacing="0" w:after="0" w:afterAutospacing="0" w:line="560" w:lineRule="exact"/>
        <w:ind w:firstLine="640" w:firstLineChars="200"/>
        <w:jc w:val="both"/>
        <w:rPr>
          <w:del w:id="817" w:author="婵儿" w:date="2026-09-29T15:34:07Z"/>
          <w:rFonts w:ascii="Times New Roman" w:hAnsi="Times New Roman" w:eastAsia="仿宋_GB2312"/>
          <w:sz w:val="32"/>
          <w:szCs w:val="32"/>
        </w:rPr>
      </w:pPr>
      <w:del w:id="818" w:author="婵儿" w:date="2026-09-29T15:34:07Z">
        <w:r>
          <w:rPr>
            <w:rFonts w:hint="eastAsia" w:ascii="Times New Roman" w:hAnsi="Times New Roman" w:eastAsia="仿宋_GB2312"/>
            <w:sz w:val="32"/>
            <w:szCs w:val="32"/>
          </w:rPr>
          <w:delText>本次采取现场报名方式。须现场提交以下完整资料，所有资料均须加盖单位鲜章，资料不齐、盖章不全视为报名无效：</w:delText>
        </w:r>
      </w:del>
    </w:p>
    <w:p w14:paraId="3D802D4D">
      <w:pPr>
        <w:pStyle w:val="4"/>
        <w:spacing w:before="0" w:beforeAutospacing="0" w:after="0" w:afterAutospacing="0" w:line="560" w:lineRule="exact"/>
        <w:ind w:firstLine="640" w:firstLineChars="200"/>
        <w:jc w:val="both"/>
        <w:rPr>
          <w:del w:id="819" w:author="婵儿" w:date="2026-09-29T15:34:07Z"/>
          <w:rFonts w:ascii="Times New Roman" w:hAnsi="Times New Roman" w:eastAsia="仿宋_GB2312"/>
          <w:sz w:val="32"/>
          <w:szCs w:val="32"/>
        </w:rPr>
      </w:pPr>
      <w:del w:id="820" w:author="婵儿" w:date="2026-09-29T15:34:07Z">
        <w:r>
          <w:rPr>
            <w:rFonts w:hint="eastAsia" w:ascii="Times New Roman" w:hAnsi="Times New Roman" w:eastAsia="仿宋_GB2312"/>
            <w:sz w:val="32"/>
            <w:szCs w:val="32"/>
          </w:rPr>
          <w:delText>1. 营业执照正本或副本复印件；</w:delText>
        </w:r>
      </w:del>
    </w:p>
    <w:p w14:paraId="7956B085">
      <w:pPr>
        <w:pStyle w:val="4"/>
        <w:spacing w:before="0" w:beforeAutospacing="0" w:after="0" w:afterAutospacing="0" w:line="560" w:lineRule="exact"/>
        <w:ind w:firstLine="640" w:firstLineChars="200"/>
        <w:jc w:val="both"/>
        <w:rPr>
          <w:del w:id="821" w:author="婵儿" w:date="2026-09-29T15:34:07Z"/>
          <w:rFonts w:ascii="Times New Roman" w:hAnsi="Times New Roman" w:eastAsia="仿宋_GB2312"/>
          <w:sz w:val="32"/>
          <w:szCs w:val="32"/>
        </w:rPr>
      </w:pPr>
      <w:del w:id="822" w:author="婵儿" w:date="2026-09-29T15:34:07Z">
        <w:r>
          <w:rPr>
            <w:rFonts w:hint="eastAsia" w:ascii="Times New Roman" w:hAnsi="Times New Roman" w:eastAsia="仿宋_GB2312"/>
            <w:sz w:val="32"/>
            <w:szCs w:val="32"/>
          </w:rPr>
          <w:delText>2. 法定代表人身份证复印件；</w:delText>
        </w:r>
      </w:del>
    </w:p>
    <w:p w14:paraId="0DBEDE72">
      <w:pPr>
        <w:pStyle w:val="4"/>
        <w:spacing w:before="0" w:beforeAutospacing="0" w:after="0" w:afterAutospacing="0" w:line="560" w:lineRule="exact"/>
        <w:ind w:firstLine="640" w:firstLineChars="200"/>
        <w:jc w:val="both"/>
        <w:rPr>
          <w:del w:id="823" w:author="婵儿" w:date="2026-09-29T15:34:07Z"/>
          <w:rFonts w:ascii="Times New Roman" w:hAnsi="Times New Roman" w:eastAsia="仿宋_GB2312"/>
          <w:sz w:val="32"/>
          <w:szCs w:val="32"/>
        </w:rPr>
      </w:pPr>
      <w:del w:id="824" w:author="婵儿" w:date="2026-09-29T15:34:07Z">
        <w:r>
          <w:rPr>
            <w:rFonts w:hint="eastAsia" w:ascii="Times New Roman" w:hAnsi="Times New Roman" w:eastAsia="仿宋_GB2312"/>
            <w:sz w:val="32"/>
            <w:szCs w:val="32"/>
          </w:rPr>
          <w:delText>3. 授权委托人持授权委托书原件及本人身份证复印件；</w:delText>
        </w:r>
      </w:del>
    </w:p>
    <w:p w14:paraId="6E688644">
      <w:pPr>
        <w:pStyle w:val="4"/>
        <w:spacing w:before="0" w:beforeAutospacing="0" w:after="0" w:afterAutospacing="0" w:line="560" w:lineRule="exact"/>
        <w:ind w:firstLine="640" w:firstLineChars="200"/>
        <w:jc w:val="both"/>
        <w:rPr>
          <w:del w:id="825" w:author="婵儿" w:date="2026-09-29T15:34:07Z"/>
          <w:rFonts w:ascii="Times New Roman" w:hAnsi="Times New Roman" w:eastAsia="仿宋_GB2312"/>
          <w:sz w:val="32"/>
          <w:szCs w:val="32"/>
        </w:rPr>
      </w:pPr>
      <w:del w:id="826" w:author="婵儿" w:date="2026-09-29T15:34:07Z">
        <w:r>
          <w:rPr>
            <w:rFonts w:hint="eastAsia" w:ascii="Times New Roman" w:hAnsi="Times New Roman" w:eastAsia="仿宋_GB2312"/>
            <w:sz w:val="32"/>
            <w:szCs w:val="32"/>
          </w:rPr>
          <w:delText>4. “信用中国”网站查询的无失信违法记录截图证明资料。</w:delText>
        </w:r>
      </w:del>
    </w:p>
    <w:p w14:paraId="3AF3CA27">
      <w:pPr>
        <w:pStyle w:val="4"/>
        <w:spacing w:before="0" w:beforeAutospacing="0" w:after="0" w:afterAutospacing="0" w:line="560" w:lineRule="exact"/>
        <w:ind w:firstLine="640" w:firstLineChars="200"/>
        <w:jc w:val="both"/>
        <w:rPr>
          <w:del w:id="827" w:author="婵儿" w:date="2026-09-29T15:34:07Z"/>
          <w:rFonts w:ascii="Times New Roman" w:hAnsi="Times New Roman" w:eastAsia="仿宋_GB2312"/>
          <w:sz w:val="32"/>
          <w:szCs w:val="32"/>
        </w:rPr>
      </w:pPr>
      <w:del w:id="828" w:author="婵儿" w:date="2026-09-29T15:34:07Z">
        <w:r>
          <w:rPr>
            <w:rFonts w:hint="eastAsia" w:ascii="Times New Roman" w:hAnsi="Times New Roman" w:eastAsia="仿宋_GB2312"/>
            <w:sz w:val="32"/>
            <w:szCs w:val="32"/>
          </w:rPr>
          <w:delText>报名时间：自公告发布之日起至2026年*月*日17:30截止，逾期不再受理报名。</w:delText>
        </w:r>
      </w:del>
    </w:p>
    <w:p w14:paraId="359EFFED">
      <w:pPr>
        <w:pStyle w:val="4"/>
        <w:spacing w:before="0" w:beforeAutospacing="0" w:after="0" w:afterAutospacing="0" w:line="560" w:lineRule="exact"/>
        <w:ind w:firstLine="640" w:firstLineChars="200"/>
        <w:jc w:val="both"/>
        <w:rPr>
          <w:del w:id="829" w:author="婵儿" w:date="2026-09-29T15:34:07Z"/>
          <w:rFonts w:ascii="Times New Roman" w:hAnsi="Times New Roman" w:eastAsia="仿宋_GB2312"/>
          <w:sz w:val="32"/>
          <w:szCs w:val="32"/>
        </w:rPr>
      </w:pPr>
      <w:del w:id="830" w:author="婵儿" w:date="2026-09-29T15:34:07Z">
        <w:r>
          <w:rPr>
            <w:rFonts w:hint="eastAsia" w:ascii="Times New Roman" w:hAnsi="Times New Roman" w:eastAsia="仿宋_GB2312"/>
            <w:sz w:val="32"/>
            <w:szCs w:val="32"/>
          </w:rPr>
          <w:delText>报名地点：德阳市罗江区万安镇斑竹村2组德阳金和常兴商品砼公司综合楼305办公室。</w:delText>
        </w:r>
      </w:del>
    </w:p>
    <w:p w14:paraId="2FCD050F">
      <w:pPr>
        <w:pStyle w:val="4"/>
        <w:spacing w:before="0" w:beforeAutospacing="0" w:after="0" w:afterAutospacing="0" w:line="560" w:lineRule="exact"/>
        <w:ind w:firstLine="640" w:firstLineChars="200"/>
        <w:jc w:val="both"/>
        <w:rPr>
          <w:del w:id="831" w:author="婵儿" w:date="2026-09-29T15:34:07Z"/>
          <w:rFonts w:hint="eastAsia" w:ascii="楷体_GB2312" w:hAnsi="楷体_GB2312" w:eastAsia="楷体_GB2312" w:cs="楷体_GB2312"/>
          <w:sz w:val="32"/>
          <w:szCs w:val="32"/>
        </w:rPr>
      </w:pPr>
      <w:del w:id="832" w:author="婵儿" w:date="2026-09-29T15:34:07Z">
        <w:r>
          <w:rPr>
            <w:rFonts w:hint="eastAsia" w:ascii="楷体_GB2312" w:hAnsi="楷体_GB2312" w:eastAsia="楷体_GB2312" w:cs="楷体_GB2312"/>
            <w:sz w:val="32"/>
            <w:szCs w:val="32"/>
          </w:rPr>
          <w:delText>（二）获取比选文件</w:delText>
        </w:r>
      </w:del>
    </w:p>
    <w:p w14:paraId="6747E1BF">
      <w:pPr>
        <w:pStyle w:val="4"/>
        <w:spacing w:before="0" w:beforeAutospacing="0" w:after="0" w:afterAutospacing="0" w:line="560" w:lineRule="exact"/>
        <w:ind w:firstLine="640" w:firstLineChars="200"/>
        <w:jc w:val="both"/>
        <w:rPr>
          <w:del w:id="833" w:author="婵儿" w:date="2026-09-29T15:34:07Z"/>
          <w:rFonts w:hint="eastAsia" w:ascii="Times New Roman" w:hAnsi="Times New Roman" w:eastAsia="仿宋_GB2312"/>
          <w:sz w:val="32"/>
          <w:szCs w:val="32"/>
          <w:rPrChange w:id="834" w:author="婵儿" w:date="2026-09-28T17:53:05Z">
            <w:rPr>
              <w:del w:id="835" w:author="婵儿" w:date="2026-09-29T15:34:07Z"/>
              <w:rFonts w:ascii="Times New Roman" w:hAnsi="Times New Roman" w:eastAsia="仿宋_GB2312"/>
              <w:sz w:val="32"/>
              <w:szCs w:val="32"/>
            </w:rPr>
          </w:rPrChange>
        </w:rPr>
      </w:pPr>
      <w:del w:id="836" w:author="婵儿" w:date="2026-09-29T15:34:07Z">
        <w:r>
          <w:rPr>
            <w:rFonts w:hint="eastAsia" w:ascii="Times New Roman" w:hAnsi="Times New Roman" w:eastAsia="仿宋_GB2312"/>
            <w:sz w:val="32"/>
            <w:szCs w:val="32"/>
          </w:rPr>
          <w:delText>报名资料经采购方审核通过后，比选申请人现场领取比选文件。比选申请人须严格按照文件要求规范编制比选文件，全部资料加盖公司鲜章，统一使用密封袋密封，密封袋外标注比选申请单位全称，密封袋封口处加盖骑缝公章。</w:delText>
        </w:r>
      </w:del>
    </w:p>
    <w:p w14:paraId="4BAC394C">
      <w:pPr>
        <w:pStyle w:val="4"/>
        <w:spacing w:before="0" w:beforeAutospacing="0" w:after="0" w:afterAutospacing="0" w:line="560" w:lineRule="exact"/>
        <w:ind w:firstLine="640" w:firstLineChars="200"/>
        <w:jc w:val="both"/>
        <w:rPr>
          <w:del w:id="837" w:author="婵儿" w:date="2026-09-29T15:34:07Z"/>
          <w:rFonts w:hint="eastAsia" w:ascii="Times New Roman" w:hAnsi="Times New Roman" w:eastAsia="仿宋_GB2312"/>
          <w:sz w:val="32"/>
          <w:szCs w:val="32"/>
          <w:rPrChange w:id="838" w:author="婵儿" w:date="2026-09-28T17:53:05Z">
            <w:rPr>
              <w:del w:id="839" w:author="婵儿" w:date="2026-09-29T15:34:07Z"/>
              <w:rFonts w:ascii="Times New Roman" w:hAnsi="Times New Roman" w:eastAsia="仿宋_GB2312"/>
              <w:sz w:val="32"/>
              <w:szCs w:val="32"/>
            </w:rPr>
          </w:rPrChange>
        </w:rPr>
      </w:pPr>
      <w:del w:id="840" w:author="婵儿" w:date="2026-09-29T15:34:07Z">
        <w:r>
          <w:rPr>
            <w:rFonts w:hint="eastAsia" w:ascii="Times New Roman" w:hAnsi="Times New Roman" w:eastAsia="仿宋_GB2312"/>
            <w:sz w:val="32"/>
            <w:szCs w:val="32"/>
          </w:rPr>
          <w:delText>凡资料不齐全、盖章不规范、未按要求密封、弄虚作假、提供虚假资料的，一律视为无效。若查实存在虚假资料，取消其参与比选及中选资格，由此产生的一切损失和法律责任由比选申请人自行承担，采购方有权追责、终止合作及追究违约责任。</w:delText>
        </w:r>
      </w:del>
    </w:p>
    <w:p w14:paraId="291EFB71">
      <w:pPr>
        <w:pStyle w:val="4"/>
        <w:spacing w:before="0" w:beforeAutospacing="0" w:after="0" w:afterAutospacing="0" w:line="560" w:lineRule="exact"/>
        <w:ind w:firstLine="640" w:firstLineChars="200"/>
        <w:jc w:val="both"/>
        <w:rPr>
          <w:del w:id="841" w:author="婵儿" w:date="2026-09-29T15:34:07Z"/>
          <w:rFonts w:hint="eastAsia" w:ascii="楷体_GB2312" w:hAnsi="楷体_GB2312" w:eastAsia="楷体_GB2312" w:cs="楷体_GB2312"/>
          <w:sz w:val="32"/>
          <w:szCs w:val="32"/>
        </w:rPr>
      </w:pPr>
      <w:del w:id="842" w:author="婵儿" w:date="2026-09-29T15:34:07Z">
        <w:r>
          <w:rPr>
            <w:rFonts w:hint="eastAsia" w:ascii="楷体_GB2312" w:hAnsi="楷体_GB2312" w:eastAsia="楷体_GB2312" w:cs="楷体_GB2312"/>
            <w:sz w:val="32"/>
            <w:szCs w:val="32"/>
          </w:rPr>
          <w:delText>（三）履约保证金</w:delText>
        </w:r>
      </w:del>
    </w:p>
    <w:p w14:paraId="24A0E7EF">
      <w:pPr>
        <w:pStyle w:val="4"/>
        <w:spacing w:before="0" w:beforeAutospacing="0" w:after="0" w:afterAutospacing="0" w:line="560" w:lineRule="exact"/>
        <w:ind w:firstLine="640" w:firstLineChars="200"/>
        <w:jc w:val="both"/>
        <w:rPr>
          <w:del w:id="843" w:author="婵儿" w:date="2026-09-29T15:34:07Z"/>
          <w:rFonts w:ascii="Times New Roman" w:hAnsi="Times New Roman" w:eastAsia="仿宋_GB2312"/>
          <w:sz w:val="32"/>
          <w:szCs w:val="32"/>
        </w:rPr>
      </w:pPr>
      <w:del w:id="844" w:author="婵儿" w:date="2026-09-29T15:34:07Z">
        <w:r>
          <w:rPr>
            <w:rFonts w:hint="eastAsia" w:ascii="Times New Roman" w:hAnsi="Times New Roman" w:eastAsia="仿宋_GB2312"/>
            <w:sz w:val="32"/>
            <w:szCs w:val="32"/>
          </w:rPr>
          <w:delText>1. 本项目履约保证金金额：人民币30000元（大写：叁万元整）。</w:delText>
        </w:r>
      </w:del>
    </w:p>
    <w:p w14:paraId="4BEE730C">
      <w:pPr>
        <w:pStyle w:val="4"/>
        <w:spacing w:before="0" w:beforeAutospacing="0" w:after="0" w:afterAutospacing="0" w:line="560" w:lineRule="exact"/>
        <w:ind w:firstLine="640" w:firstLineChars="200"/>
        <w:jc w:val="both"/>
        <w:rPr>
          <w:del w:id="845" w:author="婵儿" w:date="2026-09-29T15:34:07Z"/>
          <w:rFonts w:ascii="Times New Roman" w:hAnsi="Times New Roman" w:eastAsia="仿宋_GB2312"/>
          <w:sz w:val="32"/>
          <w:szCs w:val="32"/>
        </w:rPr>
      </w:pPr>
      <w:del w:id="846" w:author="婵儿" w:date="2026-09-29T15:34:07Z">
        <w:r>
          <w:rPr>
            <w:rFonts w:hint="eastAsia" w:ascii="Times New Roman" w:hAnsi="Times New Roman" w:eastAsia="仿宋_GB2312"/>
            <w:sz w:val="32"/>
            <w:szCs w:val="32"/>
          </w:rPr>
          <w:delText>2. 缴纳要求：中选单位在</w:delText>
        </w:r>
      </w:del>
      <w:ins w:id="847" w:author="zhenrong chai" w:date="2026-09-28T14:31:00Z">
        <w:del w:id="848" w:author="婵儿" w:date="2026-09-29T15:34:07Z">
          <w:r>
            <w:rPr>
              <w:rFonts w:hint="eastAsia" w:ascii="Times New Roman" w:hAnsi="Times New Roman" w:eastAsia="仿宋_GB2312"/>
              <w:sz w:val="32"/>
              <w:szCs w:val="32"/>
            </w:rPr>
            <w:delText>收到中选通知书之日起至</w:delText>
          </w:r>
        </w:del>
      </w:ins>
      <w:del w:id="849" w:author="婵儿" w:date="2026-09-29T15:34:07Z">
        <w:r>
          <w:rPr>
            <w:rFonts w:hint="eastAsia" w:ascii="Times New Roman" w:hAnsi="Times New Roman" w:eastAsia="仿宋_GB2312"/>
            <w:sz w:val="32"/>
            <w:szCs w:val="32"/>
          </w:rPr>
          <w:delText>签订正式合同前，以银行转账方式足额缴纳至采购方指定账户，未按期足额缴纳的，取消其中选资格。</w:delText>
        </w:r>
      </w:del>
    </w:p>
    <w:p w14:paraId="15C0682E">
      <w:pPr>
        <w:pStyle w:val="4"/>
        <w:spacing w:before="0" w:beforeAutospacing="0" w:after="0" w:afterAutospacing="0" w:line="560" w:lineRule="exact"/>
        <w:ind w:firstLine="640" w:firstLineChars="200"/>
        <w:jc w:val="both"/>
        <w:rPr>
          <w:del w:id="850" w:author="婵儿" w:date="2026-09-29T15:34:07Z"/>
          <w:rFonts w:ascii="Times New Roman" w:hAnsi="Times New Roman" w:eastAsia="仿宋_GB2312"/>
          <w:sz w:val="32"/>
          <w:szCs w:val="32"/>
        </w:rPr>
      </w:pPr>
      <w:del w:id="851" w:author="婵儿" w:date="2026-09-29T15:34:07Z">
        <w:r>
          <w:rPr>
            <w:rFonts w:hint="eastAsia" w:ascii="Times New Roman" w:hAnsi="Times New Roman" w:eastAsia="仿宋_GB2312"/>
            <w:sz w:val="32"/>
            <w:szCs w:val="32"/>
          </w:rPr>
          <w:delText>3. </w:delText>
        </w:r>
      </w:del>
      <w:ins w:id="852" w:author="zhenrong chai" w:date="2026-09-28T14:31:00Z">
        <w:del w:id="853" w:author="婵儿" w:date="2026-09-29T15:34:07Z">
          <w:r>
            <w:rPr>
              <w:rFonts w:hint="eastAsia" w:ascii="Times New Roman" w:hAnsi="Times New Roman" w:eastAsia="仿宋_GB2312"/>
              <w:sz w:val="32"/>
              <w:szCs w:val="32"/>
            </w:rPr>
            <w:delText>履约保证金的</w:delText>
          </w:r>
        </w:del>
      </w:ins>
      <w:del w:id="854" w:author="婵儿" w:date="2026-09-29T15:34:07Z">
        <w:r>
          <w:rPr>
            <w:rFonts w:hint="eastAsia" w:ascii="Times New Roman" w:hAnsi="Times New Roman" w:eastAsia="仿宋_GB2312"/>
            <w:sz w:val="32"/>
            <w:szCs w:val="32"/>
          </w:rPr>
          <w:delText>退</w:delText>
        </w:r>
      </w:del>
      <w:del w:id="855" w:author="婵儿" w:date="2026-09-29T15:34:07Z">
        <w:r>
          <w:rPr>
            <w:rFonts w:hint="default" w:ascii="Times New Roman" w:hAnsi="Times New Roman" w:eastAsia="仿宋_GB2312"/>
            <w:sz w:val="32"/>
            <w:szCs w:val="32"/>
            <w:rPrChange w:id="856" w:author="婵儿" w:date="2026-09-28T17:51:13Z">
              <w:rPr>
                <w:rFonts w:hint="eastAsia" w:ascii="Times New Roman" w:hAnsi="Times New Roman" w:eastAsia="仿宋_GB2312"/>
                <w:sz w:val="32"/>
                <w:szCs w:val="32"/>
              </w:rPr>
            </w:rPrChange>
          </w:rPr>
          <w:delText>还：</w:delText>
        </w:r>
      </w:del>
      <w:ins w:id="857" w:author="zhenrong chai" w:date="2026-09-28T14:33:00Z">
        <w:del w:id="858" w:author="婵儿" w:date="2026-09-29T15:34:07Z">
          <w:r>
            <w:rPr>
              <w:rFonts w:hint="default" w:ascii="Times New Roman" w:hAnsi="Times New Roman" w:eastAsia="仿宋_GB2312"/>
              <w:sz w:val="32"/>
              <w:szCs w:val="32"/>
              <w:rPrChange w:id="859" w:author="婵儿" w:date="2026-09-28T17:51:13Z">
                <w:rPr>
                  <w:rFonts w:hint="eastAsia" w:ascii="Times New Roman" w:hAnsi="Times New Roman" w:eastAsia="仿宋_GB2312"/>
                  <w:sz w:val="32"/>
                  <w:szCs w:val="32"/>
                </w:rPr>
              </w:rPrChange>
            </w:rPr>
            <w:delText>合同约定的服务期限</w:delText>
          </w:r>
        </w:del>
      </w:ins>
      <w:ins w:id="860" w:author="zhenrong chai" w:date="2026-09-28T14:33:00Z">
        <w:del w:id="861" w:author="婵儿" w:date="2026-09-29T15:34:07Z">
          <w:r>
            <w:rPr>
              <w:rFonts w:hint="default" w:ascii="Times New Roman" w:hAnsi="Times New Roman" w:eastAsia="仿宋_GB2312" w:cs="Times New Roman"/>
              <w:sz w:val="32"/>
              <w:szCs w:val="32"/>
              <w:rPrChange w:id="862" w:author="婵儿" w:date="2026-09-28T17:51:13Z">
                <w:rPr>
                  <w:rFonts w:hint="eastAsia" w:ascii="微软雅黑" w:hAnsi="微软雅黑" w:eastAsia="微软雅黑" w:cs="微软雅黑"/>
                  <w:sz w:val="32"/>
                  <w:szCs w:val="32"/>
                </w:rPr>
              </w:rPrChange>
            </w:rPr>
            <w:delText>届满，</w:delText>
          </w:r>
        </w:del>
      </w:ins>
      <w:ins w:id="863" w:author="大鱼" w:date="2026-09-23T15:38:00Z">
        <w:del w:id="864" w:author="婵儿" w:date="2026-09-29T15:34:07Z">
          <w:r>
            <w:rPr>
              <w:rFonts w:hint="default" w:ascii="Times New Roman" w:hAnsi="Times New Roman" w:eastAsia="仿宋_GB2312"/>
              <w:sz w:val="32"/>
              <w:szCs w:val="32"/>
              <w:rPrChange w:id="865" w:author="婵儿" w:date="2026-09-28T17:51:13Z">
                <w:rPr>
                  <w:rFonts w:hint="eastAsia" w:ascii="Times New Roman" w:hAnsi="Times New Roman" w:eastAsia="仿宋_GB2312"/>
                  <w:sz w:val="32"/>
                  <w:szCs w:val="32"/>
                </w:rPr>
              </w:rPrChange>
            </w:rPr>
            <w:delText>中选单位</w:delText>
          </w:r>
        </w:del>
      </w:ins>
      <w:ins w:id="866" w:author="zhenrong chai" w:date="2026-09-28T14:33:00Z">
        <w:del w:id="867" w:author="婵儿" w:date="2026-09-29T15:34:07Z">
          <w:r>
            <w:rPr>
              <w:rFonts w:hint="default" w:ascii="Times New Roman" w:hAnsi="Times New Roman" w:eastAsia="仿宋_GB2312"/>
              <w:sz w:val="32"/>
              <w:szCs w:val="32"/>
              <w:rPrChange w:id="868" w:author="婵儿" w:date="2026-09-28T17:51:13Z">
                <w:rPr>
                  <w:rFonts w:hint="eastAsia" w:ascii="Times New Roman" w:hAnsi="Times New Roman" w:eastAsia="仿宋_GB2312"/>
                  <w:sz w:val="32"/>
                  <w:szCs w:val="32"/>
                </w:rPr>
              </w:rPrChange>
            </w:rPr>
            <w:delText>完成</w:delText>
          </w:r>
        </w:del>
      </w:ins>
      <w:ins w:id="869" w:author="大鱼" w:date="2026-09-23T15:38:00Z">
        <w:del w:id="870" w:author="婵儿" w:date="2026-09-29T15:34:07Z">
          <w:r>
            <w:rPr>
              <w:rFonts w:hint="default" w:ascii="Times New Roman" w:hAnsi="Times New Roman" w:eastAsia="仿宋_GB2312"/>
              <w:sz w:val="32"/>
              <w:szCs w:val="32"/>
              <w:rPrChange w:id="871" w:author="婵儿" w:date="2026-09-28T17:51:13Z">
                <w:rPr>
                  <w:rFonts w:hint="eastAsia" w:ascii="Times New Roman" w:hAnsi="Times New Roman" w:eastAsia="仿宋_GB2312"/>
                  <w:sz w:val="32"/>
                  <w:szCs w:val="32"/>
                </w:rPr>
              </w:rPrChange>
            </w:rPr>
            <w:delText>合同约定</w:delText>
          </w:r>
        </w:del>
      </w:ins>
      <w:ins w:id="872" w:author="zhenrong chai" w:date="2026-09-28T14:33:00Z">
        <w:del w:id="873" w:author="婵儿" w:date="2026-09-29T15:34:07Z">
          <w:r>
            <w:rPr>
              <w:rFonts w:hint="default" w:ascii="Times New Roman" w:hAnsi="Times New Roman" w:eastAsia="仿宋_GB2312"/>
              <w:sz w:val="32"/>
              <w:szCs w:val="32"/>
              <w:rPrChange w:id="874" w:author="婵儿" w:date="2026-09-28T17:51:13Z">
                <w:rPr>
                  <w:rFonts w:hint="eastAsia" w:ascii="Times New Roman" w:hAnsi="Times New Roman" w:eastAsia="仿宋_GB2312"/>
                  <w:sz w:val="32"/>
                  <w:szCs w:val="32"/>
                </w:rPr>
              </w:rPrChange>
            </w:rPr>
            <w:delText>的</w:delText>
          </w:r>
        </w:del>
      </w:ins>
      <w:ins w:id="875" w:author="大鱼" w:date="2026-09-23T15:38:00Z">
        <w:del w:id="876" w:author="婵儿" w:date="2026-09-29T15:34:07Z">
          <w:r>
            <w:rPr>
              <w:rFonts w:hint="default" w:ascii="Times New Roman" w:hAnsi="Times New Roman" w:eastAsia="仿宋_GB2312"/>
              <w:sz w:val="32"/>
              <w:szCs w:val="32"/>
              <w:rPrChange w:id="877" w:author="婵儿" w:date="2026-09-28T17:51:13Z">
                <w:rPr>
                  <w:rFonts w:hint="eastAsia" w:ascii="Times New Roman" w:hAnsi="Times New Roman" w:eastAsia="仿宋_GB2312"/>
                  <w:sz w:val="32"/>
                  <w:szCs w:val="32"/>
                </w:rPr>
              </w:rPrChange>
            </w:rPr>
            <w:delText>全部服务内容，</w:delText>
          </w:r>
        </w:del>
      </w:ins>
      <w:ins w:id="878" w:author="zhenrong chai" w:date="2026-09-28T14:32:00Z">
        <w:del w:id="879" w:author="婵儿" w:date="2026-09-29T15:34:07Z">
          <w:r>
            <w:rPr>
              <w:rFonts w:hint="default" w:ascii="Times New Roman" w:hAnsi="Times New Roman" w:eastAsia="仿宋_GB2312" w:cs="Times New Roman"/>
              <w:sz w:val="32"/>
              <w:szCs w:val="32"/>
              <w:rPrChange w:id="880" w:author="婵儿" w:date="2026-09-28T17:51:13Z">
                <w:rPr>
                  <w:rFonts w:hint="eastAsia" w:ascii="Calibri" w:hAnsi="Calibri" w:eastAsia="仿宋_GB2312" w:cs="Calibri"/>
                  <w:sz w:val="32"/>
                  <w:szCs w:val="32"/>
                </w:rPr>
              </w:rPrChange>
            </w:rPr>
            <w:delText>且无违约行为的</w:delText>
          </w:r>
        </w:del>
      </w:ins>
      <w:ins w:id="881" w:author="大鱼" w:date="2026-09-23T15:39:00Z">
        <w:del w:id="882" w:author="婵儿" w:date="2026-09-29T15:34:07Z">
          <w:r>
            <w:rPr>
              <w:rFonts w:hint="default" w:ascii="Times New Roman" w:hAnsi="Times New Roman" w:eastAsia="仿宋_GB2312"/>
              <w:sz w:val="32"/>
              <w:szCs w:val="32"/>
              <w:rPrChange w:id="883" w:author="婵儿" w:date="2026-09-28T17:51:13Z">
                <w:rPr>
                  <w:rFonts w:hint="eastAsia" w:ascii="Times New Roman" w:hAnsi="Times New Roman" w:eastAsia="仿宋_GB2312"/>
                  <w:sz w:val="32"/>
                  <w:szCs w:val="32"/>
                </w:rPr>
              </w:rPrChange>
            </w:rPr>
            <w:delText>，采购方在</w:delText>
          </w:r>
        </w:del>
      </w:ins>
      <w:ins w:id="884" w:author="zhenrong chai" w:date="2026-09-28T14:34:00Z">
        <w:del w:id="885" w:author="婵儿" w:date="2026-09-29T15:34:07Z">
          <w:r>
            <w:rPr>
              <w:rFonts w:hint="eastAsia" w:ascii="Times New Roman" w:hAnsi="Times New Roman" w:eastAsia="仿宋_GB2312"/>
              <w:sz w:val="32"/>
              <w:szCs w:val="32"/>
            </w:rPr>
            <w:delText>后的30个工作日内</w:delText>
          </w:r>
        </w:del>
      </w:ins>
      <w:del w:id="886" w:author="婵儿" w:date="2026-09-29T15:34:07Z">
        <w:r>
          <w:rPr>
            <w:rFonts w:hint="eastAsia" w:ascii="Times New Roman" w:hAnsi="Times New Roman" w:eastAsia="仿宋_GB2312"/>
            <w:sz w:val="32"/>
            <w:szCs w:val="32"/>
          </w:rPr>
          <w:delText>无息全额退还</w:delText>
        </w:r>
      </w:del>
      <w:ins w:id="887" w:author="大鱼" w:date="2026-09-23T15:39:00Z">
        <w:del w:id="888" w:author="婵儿" w:date="2026-09-29T15:34:07Z">
          <w:r>
            <w:rPr>
              <w:rFonts w:hint="eastAsia" w:ascii="Times New Roman" w:hAnsi="Times New Roman" w:eastAsia="仿宋_GB2312"/>
              <w:sz w:val="32"/>
              <w:szCs w:val="32"/>
            </w:rPr>
            <w:delText>履约保证金</w:delText>
          </w:r>
        </w:del>
      </w:ins>
      <w:del w:id="889" w:author="婵儿" w:date="2026-09-29T15:34:07Z">
        <w:r>
          <w:rPr>
            <w:rFonts w:hint="eastAsia" w:ascii="Times New Roman" w:hAnsi="Times New Roman" w:eastAsia="仿宋_GB2312"/>
            <w:sz w:val="32"/>
            <w:szCs w:val="32"/>
          </w:rPr>
          <w:delText>。</w:delText>
        </w:r>
      </w:del>
    </w:p>
    <w:p w14:paraId="116977DE">
      <w:pPr>
        <w:pStyle w:val="4"/>
        <w:spacing w:before="0" w:beforeAutospacing="0" w:after="0" w:afterAutospacing="0" w:line="560" w:lineRule="exact"/>
        <w:ind w:firstLine="640" w:firstLineChars="200"/>
        <w:jc w:val="both"/>
        <w:rPr>
          <w:del w:id="890" w:author="婵儿" w:date="2026-09-29T15:34:07Z"/>
          <w:rFonts w:ascii="Times New Roman" w:hAnsi="Times New Roman" w:eastAsia="仿宋_GB2312"/>
          <w:sz w:val="32"/>
          <w:szCs w:val="32"/>
        </w:rPr>
      </w:pPr>
      <w:ins w:id="891" w:author="zhenrong chai" w:date="2026-09-28T14:34:00Z">
        <w:del w:id="892" w:author="婵儿" w:date="2026-09-29T15:34:07Z">
          <w:r>
            <w:rPr>
              <w:rFonts w:hint="eastAsia" w:ascii="Times New Roman" w:hAnsi="Times New Roman" w:eastAsia="仿宋_GB2312"/>
              <w:sz w:val="32"/>
              <w:szCs w:val="32"/>
            </w:rPr>
            <w:delText>若</w:delText>
          </w:r>
        </w:del>
      </w:ins>
      <w:del w:id="893" w:author="婵儿" w:date="2026-09-29T15:34:07Z">
        <w:r>
          <w:rPr>
            <w:rFonts w:hint="eastAsia" w:ascii="Times New Roman" w:hAnsi="Times New Roman" w:eastAsia="仿宋_GB2312"/>
            <w:sz w:val="32"/>
            <w:szCs w:val="32"/>
          </w:rPr>
          <w:delText>服务期内，中选单位出现服务不到位、违规操作、履职不力、造成采购方损失、违反合同约定等情况，采购方有权根据违约情节，扣除部分或全部履约保证金，并依法追究相应违约责任。</w:delText>
        </w:r>
      </w:del>
    </w:p>
    <w:p w14:paraId="16283A3F">
      <w:pPr>
        <w:autoSpaceDE w:val="0"/>
        <w:spacing w:line="540" w:lineRule="exact"/>
        <w:ind w:firstLine="640" w:firstLineChars="200"/>
        <w:outlineLvl w:val="0"/>
        <w:rPr>
          <w:del w:id="894" w:author="婵儿" w:date="2026-09-29T15:34:07Z"/>
          <w:rFonts w:hint="eastAsia" w:ascii="黑体" w:hAnsi="黑体" w:eastAsia="黑体" w:cs="黑体"/>
          <w:sz w:val="32"/>
          <w:szCs w:val="32"/>
        </w:rPr>
      </w:pPr>
      <w:del w:id="895" w:author="婵儿" w:date="2026-09-29T15:34:07Z">
        <w:r>
          <w:rPr>
            <w:rFonts w:hint="eastAsia" w:ascii="黑体" w:hAnsi="黑体" w:eastAsia="黑体" w:cs="黑体"/>
            <w:sz w:val="32"/>
            <w:szCs w:val="32"/>
          </w:rPr>
          <w:delText>四、比选资料要求</w:delText>
        </w:r>
      </w:del>
    </w:p>
    <w:p w14:paraId="204F3803">
      <w:pPr>
        <w:pStyle w:val="4"/>
        <w:spacing w:before="0" w:beforeAutospacing="0" w:after="0" w:afterAutospacing="0" w:line="560" w:lineRule="exact"/>
        <w:ind w:firstLine="640" w:firstLineChars="200"/>
        <w:jc w:val="both"/>
        <w:rPr>
          <w:del w:id="896" w:author="婵儿" w:date="2026-09-29T15:34:07Z"/>
          <w:rFonts w:ascii="Times New Roman" w:hAnsi="Times New Roman" w:eastAsia="仿宋_GB2312"/>
          <w:sz w:val="32"/>
          <w:szCs w:val="32"/>
        </w:rPr>
      </w:pPr>
      <w:del w:id="897" w:author="婵儿" w:date="2026-09-29T15:34:07Z">
        <w:r>
          <w:rPr>
            <w:rFonts w:hint="eastAsia" w:ascii="Times New Roman" w:hAnsi="Times New Roman" w:eastAsia="仿宋_GB2312"/>
            <w:sz w:val="32"/>
            <w:szCs w:val="32"/>
          </w:rPr>
          <w:delText>服务机构需完整提交以下加盖鲜章的资料，密封报送：</w:delText>
        </w:r>
      </w:del>
    </w:p>
    <w:p w14:paraId="1A249C9D">
      <w:pPr>
        <w:pStyle w:val="4"/>
        <w:spacing w:before="0" w:beforeAutospacing="0" w:after="0" w:afterAutospacing="0" w:line="560" w:lineRule="exact"/>
        <w:ind w:firstLine="640" w:firstLineChars="200"/>
        <w:jc w:val="both"/>
        <w:rPr>
          <w:del w:id="898" w:author="婵儿" w:date="2026-09-29T15:34:07Z"/>
          <w:rFonts w:ascii="Times New Roman" w:hAnsi="Times New Roman" w:eastAsia="仿宋_GB2312"/>
          <w:sz w:val="32"/>
          <w:szCs w:val="32"/>
        </w:rPr>
      </w:pPr>
      <w:del w:id="899" w:author="婵儿" w:date="2026-09-29T15:34:07Z">
        <w:r>
          <w:rPr>
            <w:rFonts w:hint="eastAsia" w:ascii="Times New Roman" w:hAnsi="Times New Roman" w:eastAsia="仿宋_GB2312"/>
            <w:sz w:val="32"/>
            <w:szCs w:val="32"/>
          </w:rPr>
          <w:delText>（一）</w:delText>
        </w:r>
      </w:del>
      <w:ins w:id="900" w:author="zhenrong chai" w:date="2026-09-28T14:48:00Z">
        <w:del w:id="901" w:author="婵儿" w:date="2026-09-29T15:34:07Z">
          <w:r>
            <w:rPr>
              <w:rFonts w:hint="eastAsia" w:ascii="Times New Roman" w:hAnsi="Times New Roman" w:eastAsia="仿宋_GB2312"/>
              <w:sz w:val="32"/>
              <w:szCs w:val="32"/>
            </w:rPr>
            <w:delText>资质证明文件（提供复印件并加盖公章）</w:delText>
          </w:r>
        </w:del>
      </w:ins>
      <w:del w:id="902" w:author="婵儿" w:date="2026-09-29T15:34:07Z">
        <w:r>
          <w:rPr>
            <w:rFonts w:hint="eastAsia" w:ascii="Times New Roman" w:hAnsi="Times New Roman" w:eastAsia="仿宋_GB2312"/>
            <w:sz w:val="32"/>
            <w:szCs w:val="32"/>
          </w:rPr>
          <w:delText>；</w:delText>
        </w:r>
      </w:del>
    </w:p>
    <w:p w14:paraId="0998FE7E">
      <w:pPr>
        <w:pStyle w:val="4"/>
        <w:spacing w:before="0" w:beforeAutospacing="0" w:after="0" w:afterAutospacing="0" w:line="560" w:lineRule="exact"/>
        <w:ind w:firstLine="640" w:firstLineChars="200"/>
        <w:jc w:val="both"/>
        <w:rPr>
          <w:del w:id="903" w:author="婵儿" w:date="2026-09-29T15:34:07Z"/>
          <w:rFonts w:ascii="Times New Roman" w:hAnsi="Times New Roman" w:eastAsia="仿宋_GB2312"/>
          <w:sz w:val="32"/>
          <w:szCs w:val="32"/>
        </w:rPr>
      </w:pPr>
      <w:del w:id="904" w:author="婵儿" w:date="2026-09-29T15:34:07Z">
        <w:r>
          <w:rPr>
            <w:rFonts w:hint="eastAsia" w:ascii="Times New Roman" w:hAnsi="Times New Roman" w:eastAsia="仿宋_GB2312"/>
            <w:sz w:val="32"/>
            <w:szCs w:val="32"/>
          </w:rPr>
          <w:delText>（二）法定代表人授权委托书；</w:delText>
        </w:r>
      </w:del>
    </w:p>
    <w:p w14:paraId="4D67D7E0">
      <w:pPr>
        <w:pStyle w:val="4"/>
        <w:spacing w:before="0" w:beforeAutospacing="0" w:after="0" w:afterAutospacing="0" w:line="560" w:lineRule="exact"/>
        <w:ind w:firstLine="640" w:firstLineChars="200"/>
        <w:jc w:val="both"/>
        <w:rPr>
          <w:del w:id="905" w:author="婵儿" w:date="2026-09-29T15:34:07Z"/>
          <w:rFonts w:ascii="Times New Roman" w:hAnsi="Times New Roman" w:eastAsia="仿宋_GB2312"/>
          <w:sz w:val="32"/>
          <w:szCs w:val="32"/>
        </w:rPr>
      </w:pPr>
      <w:del w:id="906" w:author="婵儿" w:date="2026-09-29T15:34:07Z">
        <w:r>
          <w:rPr>
            <w:rFonts w:hint="eastAsia" w:ascii="Times New Roman" w:hAnsi="Times New Roman" w:eastAsia="仿宋_GB2312"/>
            <w:sz w:val="32"/>
            <w:szCs w:val="32"/>
          </w:rPr>
          <w:delText>（三）报价承诺函；</w:delText>
        </w:r>
      </w:del>
    </w:p>
    <w:p w14:paraId="23D19DBE">
      <w:pPr>
        <w:pStyle w:val="4"/>
        <w:spacing w:before="0" w:beforeAutospacing="0" w:after="0" w:afterAutospacing="0" w:line="560" w:lineRule="exact"/>
        <w:ind w:firstLine="640" w:firstLineChars="200"/>
        <w:jc w:val="both"/>
        <w:rPr>
          <w:del w:id="907" w:author="婵儿" w:date="2026-09-29T15:34:07Z"/>
          <w:rFonts w:ascii="Times New Roman" w:hAnsi="Times New Roman" w:eastAsia="仿宋_GB2312"/>
          <w:sz w:val="32"/>
          <w:szCs w:val="32"/>
        </w:rPr>
      </w:pPr>
      <w:del w:id="908" w:author="婵儿" w:date="2026-09-29T15:34:07Z">
        <w:r>
          <w:rPr>
            <w:rFonts w:hint="eastAsia" w:ascii="Times New Roman" w:hAnsi="Times New Roman" w:eastAsia="仿宋_GB2312"/>
            <w:sz w:val="32"/>
            <w:szCs w:val="32"/>
          </w:rPr>
          <w:delText>（四）廉洁承诺书；</w:delText>
        </w:r>
      </w:del>
    </w:p>
    <w:p w14:paraId="3B9D550B">
      <w:pPr>
        <w:pStyle w:val="4"/>
        <w:spacing w:before="0" w:beforeAutospacing="0" w:after="0" w:afterAutospacing="0" w:line="560" w:lineRule="exact"/>
        <w:ind w:firstLine="640" w:firstLineChars="200"/>
        <w:jc w:val="both"/>
        <w:rPr>
          <w:del w:id="909" w:author="婵儿" w:date="2026-09-29T15:34:07Z"/>
          <w:rFonts w:ascii="Times New Roman" w:hAnsi="Times New Roman" w:eastAsia="仿宋_GB2312"/>
          <w:sz w:val="32"/>
          <w:szCs w:val="32"/>
        </w:rPr>
      </w:pPr>
      <w:del w:id="910" w:author="婵儿" w:date="2026-09-29T15:34:07Z">
        <w:r>
          <w:rPr>
            <w:rFonts w:hint="eastAsia" w:ascii="Times New Roman" w:hAnsi="Times New Roman" w:eastAsia="仿宋_GB2312"/>
            <w:sz w:val="32"/>
            <w:szCs w:val="32"/>
          </w:rPr>
          <w:delText>（五）报价表；</w:delText>
        </w:r>
      </w:del>
    </w:p>
    <w:p w14:paraId="1DD46ABA">
      <w:pPr>
        <w:pStyle w:val="4"/>
        <w:spacing w:before="0" w:beforeAutospacing="0" w:after="0" w:afterAutospacing="0" w:line="560" w:lineRule="exact"/>
        <w:ind w:firstLine="640" w:firstLineChars="200"/>
        <w:jc w:val="both"/>
        <w:rPr>
          <w:del w:id="911" w:author="婵儿" w:date="2026-09-29T15:34:07Z"/>
          <w:rFonts w:ascii="Times New Roman" w:hAnsi="Times New Roman" w:eastAsia="仿宋_GB2312"/>
          <w:sz w:val="32"/>
          <w:szCs w:val="32"/>
        </w:rPr>
      </w:pPr>
      <w:del w:id="912" w:author="婵儿" w:date="2026-09-29T15:34:07Z">
        <w:r>
          <w:rPr>
            <w:rFonts w:hint="eastAsia" w:ascii="Times New Roman" w:hAnsi="Times New Roman" w:eastAsia="仿宋_GB2312"/>
            <w:sz w:val="32"/>
            <w:szCs w:val="32"/>
          </w:rPr>
          <w:delText>（六）相关业绩合同（至少提供一份</w:delText>
        </w:r>
      </w:del>
      <w:ins w:id="913" w:author="zhenrong chai" w:date="2026-09-28T14:48:00Z">
        <w:del w:id="914" w:author="婵儿" w:date="2026-09-29T15:34:07Z">
          <w:r>
            <w:rPr>
              <w:rFonts w:hint="eastAsia" w:ascii="Times New Roman" w:hAnsi="Times New Roman" w:eastAsia="仿宋_GB2312"/>
              <w:sz w:val="32"/>
              <w:szCs w:val="32"/>
            </w:rPr>
            <w:delText>，提供复印件并加盖公章</w:delText>
          </w:r>
        </w:del>
      </w:ins>
      <w:del w:id="915" w:author="婵儿" w:date="2026-09-29T15:34:07Z">
        <w:r>
          <w:rPr>
            <w:rFonts w:hint="eastAsia" w:ascii="Times New Roman" w:hAnsi="Times New Roman" w:eastAsia="仿宋_GB2312"/>
            <w:sz w:val="32"/>
            <w:szCs w:val="32"/>
          </w:rPr>
          <w:delText>）。</w:delText>
        </w:r>
      </w:del>
    </w:p>
    <w:p w14:paraId="790F3257">
      <w:pPr>
        <w:pStyle w:val="4"/>
        <w:spacing w:before="0" w:beforeAutospacing="0" w:after="0" w:afterAutospacing="0" w:line="560" w:lineRule="exact"/>
        <w:ind w:firstLine="640" w:firstLineChars="200"/>
        <w:jc w:val="both"/>
        <w:rPr>
          <w:del w:id="916" w:author="婵儿" w:date="2026-09-29T15:34:07Z"/>
          <w:rFonts w:ascii="Times New Roman" w:hAnsi="Times New Roman" w:eastAsia="仿宋_GB2312"/>
          <w:sz w:val="32"/>
          <w:szCs w:val="32"/>
        </w:rPr>
      </w:pPr>
      <w:del w:id="917" w:author="婵儿" w:date="2026-09-29T15:34:07Z">
        <w:r>
          <w:rPr>
            <w:rFonts w:hint="eastAsia" w:ascii="Times New Roman" w:hAnsi="Times New Roman" w:eastAsia="仿宋_GB2312"/>
            <w:sz w:val="32"/>
            <w:szCs w:val="32"/>
          </w:rPr>
          <w:delText>响应文件包括但不限于以上资料，响应文件（贰份）需加盖鲜章并装订成册。响应文件不满足比选采购公告要求的视为</w:delText>
        </w:r>
      </w:del>
      <w:ins w:id="918" w:author="zhenrong chai" w:date="2026-09-28T14:35:00Z">
        <w:del w:id="919" w:author="婵儿" w:date="2026-09-29T15:34:07Z">
          <w:r>
            <w:rPr>
              <w:rFonts w:hint="eastAsia" w:ascii="Times New Roman" w:hAnsi="Times New Roman" w:eastAsia="仿宋_GB2312"/>
              <w:sz w:val="32"/>
              <w:szCs w:val="32"/>
            </w:rPr>
            <w:delText>响应</w:delText>
          </w:r>
        </w:del>
      </w:ins>
      <w:del w:id="920" w:author="婵儿" w:date="2026-09-29T15:34:07Z">
        <w:r>
          <w:rPr>
            <w:rFonts w:hint="eastAsia" w:ascii="Times New Roman" w:hAnsi="Times New Roman" w:eastAsia="仿宋_GB2312"/>
            <w:sz w:val="32"/>
            <w:szCs w:val="32"/>
          </w:rPr>
          <w:delText>无效。</w:delText>
        </w:r>
      </w:del>
    </w:p>
    <w:p w14:paraId="570B2C77">
      <w:pPr>
        <w:spacing w:line="540" w:lineRule="exact"/>
        <w:ind w:firstLine="640" w:firstLineChars="200"/>
        <w:textAlignment w:val="baseline"/>
        <w:rPr>
          <w:del w:id="921" w:author="婵儿" w:date="2026-09-29T15:34:07Z"/>
          <w:rFonts w:hint="eastAsia" w:ascii="黑体" w:hAnsi="黑体" w:eastAsia="黑体" w:cs="黑体"/>
          <w:sz w:val="32"/>
          <w:szCs w:val="32"/>
        </w:rPr>
      </w:pPr>
      <w:del w:id="922" w:author="婵儿" w:date="2026-09-29T15:34:07Z">
        <w:r>
          <w:rPr>
            <w:rFonts w:hint="eastAsia" w:eastAsia="黑体" w:cs="宋体"/>
            <w:kern w:val="0"/>
            <w:sz w:val="32"/>
            <w:szCs w:val="32"/>
          </w:rPr>
          <w:delText>五</w:delText>
        </w:r>
      </w:del>
      <w:del w:id="923" w:author="婵儿" w:date="2026-09-29T15:34:07Z">
        <w:r>
          <w:rPr>
            <w:rFonts w:hint="eastAsia" w:ascii="Times New Roman" w:hAnsi="Times New Roman" w:eastAsia="黑体" w:cs="宋体"/>
            <w:kern w:val="0"/>
            <w:sz w:val="32"/>
            <w:szCs w:val="32"/>
          </w:rPr>
          <w:delText>、比选</w:delText>
        </w:r>
      </w:del>
      <w:del w:id="924" w:author="婵儿" w:date="2026-09-29T15:34:07Z">
        <w:r>
          <w:rPr>
            <w:rFonts w:hint="eastAsia" w:ascii="黑体" w:hAnsi="黑体" w:eastAsia="黑体" w:cs="黑体"/>
            <w:sz w:val="32"/>
            <w:szCs w:val="32"/>
          </w:rPr>
          <w:delText>时间及地点</w:delText>
        </w:r>
      </w:del>
    </w:p>
    <w:p w14:paraId="62B5AA9E">
      <w:pPr>
        <w:autoSpaceDE w:val="0"/>
        <w:spacing w:line="540" w:lineRule="exact"/>
        <w:ind w:firstLine="640" w:firstLineChars="200"/>
        <w:outlineLvl w:val="0"/>
        <w:rPr>
          <w:del w:id="925" w:author="婵儿" w:date="2026-09-29T15:34:07Z"/>
          <w:rFonts w:ascii="Times New Roman" w:hAnsi="Times New Roman" w:eastAsia="仿宋_GB2312" w:cs="Times New Roman"/>
          <w:sz w:val="32"/>
          <w:szCs w:val="32"/>
        </w:rPr>
      </w:pPr>
      <w:del w:id="926" w:author="婵儿" w:date="2026-09-29T15:34:07Z">
        <w:r>
          <w:rPr>
            <w:rFonts w:hint="eastAsia" w:ascii="Times New Roman" w:hAnsi="Times New Roman" w:eastAsia="仿宋_GB2312" w:cs="Times New Roman"/>
            <w:sz w:val="32"/>
            <w:szCs w:val="32"/>
          </w:rPr>
          <w:delText>本次比选文件采取现场递交方式进行，不接受线上、邮寄等非现场递交方式。</w:delText>
        </w:r>
      </w:del>
    </w:p>
    <w:p w14:paraId="6E5F63FC">
      <w:pPr>
        <w:autoSpaceDE w:val="0"/>
        <w:spacing w:line="540" w:lineRule="exact"/>
        <w:ind w:firstLine="640" w:firstLineChars="200"/>
        <w:outlineLvl w:val="0"/>
        <w:rPr>
          <w:del w:id="927" w:author="婵儿" w:date="2026-09-29T15:34:07Z"/>
          <w:rFonts w:ascii="Times New Roman" w:hAnsi="Times New Roman" w:eastAsia="仿宋_GB2312" w:cs="Times New Roman"/>
          <w:sz w:val="32"/>
          <w:szCs w:val="32"/>
        </w:rPr>
      </w:pPr>
      <w:del w:id="928" w:author="婵儿" w:date="2026-09-29T15:34:07Z">
        <w:r>
          <w:rPr>
            <w:rFonts w:hint="eastAsia" w:ascii="Times New Roman" w:hAnsi="Times New Roman" w:eastAsia="仿宋_GB2312" w:cs="Times New Roman"/>
            <w:sz w:val="32"/>
            <w:szCs w:val="32"/>
          </w:rPr>
          <w:delText>（一）时间：2026年*月*日 上午10点</w:delText>
        </w:r>
      </w:del>
    </w:p>
    <w:p w14:paraId="5C8BACA9">
      <w:pPr>
        <w:autoSpaceDE w:val="0"/>
        <w:spacing w:line="540" w:lineRule="exact"/>
        <w:ind w:firstLine="640" w:firstLineChars="200"/>
        <w:outlineLvl w:val="0"/>
        <w:rPr>
          <w:del w:id="929" w:author="婵儿" w:date="2026-09-29T15:34:07Z"/>
          <w:rFonts w:ascii="Times New Roman" w:hAnsi="Times New Roman" w:eastAsia="仿宋_GB2312" w:cs="Times New Roman"/>
          <w:sz w:val="32"/>
          <w:szCs w:val="32"/>
        </w:rPr>
      </w:pPr>
      <w:del w:id="930" w:author="婵儿" w:date="2026-09-29T15:34:07Z">
        <w:r>
          <w:rPr>
            <w:rFonts w:hint="eastAsia" w:ascii="Times New Roman" w:hAnsi="Times New Roman" w:eastAsia="仿宋_GB2312" w:cs="Times New Roman"/>
            <w:sz w:val="32"/>
            <w:szCs w:val="32"/>
          </w:rPr>
          <w:delText>（二）地点：德阳市罗江区景乐北路78号</w:delText>
        </w:r>
      </w:del>
    </w:p>
    <w:p w14:paraId="756BC1CF">
      <w:pPr>
        <w:autoSpaceDE w:val="0"/>
        <w:spacing w:line="540" w:lineRule="exact"/>
        <w:ind w:firstLine="640" w:firstLineChars="200"/>
        <w:outlineLvl w:val="0"/>
        <w:rPr>
          <w:del w:id="931" w:author="婵儿" w:date="2026-09-29T15:34:07Z"/>
          <w:rFonts w:ascii="Times New Roman" w:hAnsi="Times New Roman" w:eastAsia="仿宋_GB2312" w:cs="Times New Roman"/>
          <w:sz w:val="32"/>
          <w:szCs w:val="32"/>
        </w:rPr>
      </w:pPr>
      <w:del w:id="932" w:author="婵儿" w:date="2026-09-29T15:34:07Z">
        <w:r>
          <w:rPr>
            <w:rFonts w:hint="eastAsia" w:ascii="Times New Roman" w:hAnsi="Times New Roman" w:eastAsia="仿宋_GB2312" w:cs="Times New Roman"/>
            <w:sz w:val="32"/>
            <w:szCs w:val="32"/>
          </w:rPr>
          <w:delText xml:space="preserve"> 所有服务机构法定代表人或授权代表现场递交响应文件、全程参与比选活动。需提前10分钟到场完成签到，入场时须携带法定代表人或授权代表本人身份证原件备查，未按时到场、证件不齐者视为自动放弃本次比选资格。</w:delText>
        </w:r>
      </w:del>
    </w:p>
    <w:p w14:paraId="41F70A0D">
      <w:pPr>
        <w:spacing w:line="560" w:lineRule="exact"/>
        <w:ind w:firstLine="640" w:firstLineChars="200"/>
        <w:textAlignment w:val="baseline"/>
        <w:rPr>
          <w:del w:id="933" w:author="婵儿" w:date="2026-09-29T15:34:07Z"/>
          <w:rFonts w:ascii="Times New Roman" w:hAnsi="Times New Roman" w:eastAsia="黑体" w:cs="宋体"/>
          <w:kern w:val="0"/>
          <w:sz w:val="32"/>
          <w:szCs w:val="32"/>
        </w:rPr>
      </w:pPr>
      <w:del w:id="934" w:author="婵儿" w:date="2026-09-29T15:34:07Z">
        <w:r>
          <w:rPr>
            <w:rFonts w:hint="eastAsia" w:ascii="Times New Roman" w:hAnsi="Times New Roman" w:eastAsia="黑体" w:cs="宋体"/>
            <w:kern w:val="0"/>
            <w:sz w:val="32"/>
            <w:szCs w:val="32"/>
          </w:rPr>
          <w:delText>六、评审方法</w:delText>
        </w:r>
      </w:del>
    </w:p>
    <w:p w14:paraId="3D496545">
      <w:pPr>
        <w:spacing w:line="560" w:lineRule="exact"/>
        <w:ind w:firstLine="640" w:firstLineChars="200"/>
        <w:textAlignment w:val="baseline"/>
        <w:rPr>
          <w:del w:id="935" w:author="婵儿" w:date="2026-09-29T15:34:07Z"/>
          <w:rFonts w:ascii="Times New Roman" w:hAnsi="Times New Roman" w:eastAsia="仿宋_GB2312" w:cs="Times New Roman"/>
          <w:sz w:val="32"/>
          <w:szCs w:val="32"/>
          <w:lang w:val="zh-CN"/>
        </w:rPr>
      </w:pPr>
      <w:del w:id="936" w:author="婵儿" w:date="2026-09-29T15:34:07Z">
        <w:r>
          <w:rPr>
            <w:rFonts w:hint="eastAsia" w:ascii="Times New Roman" w:hAnsi="Times New Roman" w:eastAsia="仿宋_GB2312" w:cs="Times New Roman"/>
            <w:sz w:val="32"/>
            <w:szCs w:val="32"/>
          </w:rPr>
          <w:delText>（一）</w:delText>
        </w:r>
      </w:del>
      <w:del w:id="937" w:author="婵儿" w:date="2026-09-29T15:34:07Z">
        <w:r>
          <w:rPr>
            <w:rFonts w:hint="eastAsia" w:ascii="Times New Roman" w:hAnsi="Times New Roman" w:eastAsia="仿宋_GB2312" w:cs="Times New Roman"/>
            <w:sz w:val="32"/>
            <w:szCs w:val="32"/>
            <w:lang w:val="zh-CN"/>
          </w:rPr>
          <w:delText>评审</w:delText>
        </w:r>
      </w:del>
      <w:del w:id="938" w:author="婵儿" w:date="2026-09-29T15:34:07Z">
        <w:r>
          <w:rPr>
            <w:rFonts w:hint="eastAsia" w:ascii="Times New Roman" w:hAnsi="Times New Roman" w:eastAsia="仿宋_GB2312" w:cs="Times New Roman"/>
            <w:sz w:val="32"/>
            <w:szCs w:val="32"/>
          </w:rPr>
          <w:delText>委员会由采购人组建，</w:delText>
        </w:r>
      </w:del>
      <w:del w:id="939" w:author="婵儿" w:date="2026-09-29T15:34:07Z">
        <w:r>
          <w:rPr>
            <w:rFonts w:hint="eastAsia" w:ascii="Times New Roman" w:hAnsi="Times New Roman" w:eastAsia="仿宋_GB2312" w:cs="Times New Roman"/>
            <w:sz w:val="32"/>
            <w:szCs w:val="32"/>
            <w:lang w:val="zh-CN"/>
          </w:rPr>
          <w:delText>监督电话：3121202。</w:delText>
        </w:r>
      </w:del>
    </w:p>
    <w:p w14:paraId="43BEEC05">
      <w:pPr>
        <w:autoSpaceDE w:val="0"/>
        <w:spacing w:line="540" w:lineRule="exact"/>
        <w:ind w:firstLine="640" w:firstLineChars="200"/>
        <w:outlineLvl w:val="0"/>
        <w:rPr>
          <w:del w:id="940" w:author="婵儿" w:date="2026-09-29T15:34:07Z"/>
          <w:rFonts w:ascii="Times New Roman" w:hAnsi="Times New Roman" w:eastAsia="仿宋_GB2312" w:cs="Times New Roman"/>
          <w:sz w:val="32"/>
          <w:szCs w:val="32"/>
        </w:rPr>
      </w:pPr>
      <w:del w:id="941" w:author="婵儿" w:date="2026-09-29T15:34:07Z">
        <w:r>
          <w:rPr>
            <w:rFonts w:hint="eastAsia" w:ascii="Times New Roman" w:hAnsi="Times New Roman" w:eastAsia="仿宋_GB2312" w:cs="Times New Roman"/>
            <w:sz w:val="32"/>
            <w:szCs w:val="32"/>
          </w:rPr>
          <w:delText>（二）采购方对所有响应文件进行资格初审，对于资质不全、</w:delText>
        </w:r>
      </w:del>
      <w:ins w:id="942" w:author="zhenrong chai" w:date="2026-09-28T14:36:00Z">
        <w:del w:id="943" w:author="婵儿" w:date="2026-09-29T15:34:07Z">
          <w:r>
            <w:rPr>
              <w:rFonts w:hint="eastAsia" w:ascii="Times New Roman" w:hAnsi="Times New Roman" w:eastAsia="仿宋_GB2312" w:cs="Times New Roman"/>
              <w:sz w:val="32"/>
              <w:szCs w:val="32"/>
            </w:rPr>
            <w:delText>比选申请文件不完整</w:delText>
          </w:r>
        </w:del>
      </w:ins>
      <w:del w:id="944" w:author="婵儿" w:date="2026-09-29T15:34:07Z">
        <w:r>
          <w:rPr>
            <w:rFonts w:hint="eastAsia" w:ascii="Times New Roman" w:hAnsi="Times New Roman" w:eastAsia="仿宋_GB2312" w:cs="Times New Roman"/>
            <w:sz w:val="32"/>
            <w:szCs w:val="32"/>
          </w:rPr>
          <w:delText>、报价超控制价、不符合采购需求的相应</w:delText>
        </w:r>
      </w:del>
      <w:ins w:id="945" w:author="zhenrong chai" w:date="2026-09-28T14:36:00Z">
        <w:del w:id="946" w:author="婵儿" w:date="2026-09-29T15:34:07Z">
          <w:r>
            <w:rPr>
              <w:rFonts w:hint="eastAsia" w:ascii="Times New Roman" w:hAnsi="Times New Roman" w:eastAsia="仿宋_GB2312" w:cs="Times New Roman"/>
              <w:sz w:val="32"/>
              <w:szCs w:val="32"/>
            </w:rPr>
            <w:delText>比选申请</w:delText>
          </w:r>
        </w:del>
      </w:ins>
      <w:del w:id="947" w:author="婵儿" w:date="2026-09-29T15:34:07Z">
        <w:r>
          <w:rPr>
            <w:rFonts w:hint="eastAsia" w:ascii="Times New Roman" w:hAnsi="Times New Roman" w:eastAsia="仿宋_GB2312" w:cs="Times New Roman"/>
            <w:sz w:val="32"/>
            <w:szCs w:val="32"/>
          </w:rPr>
          <w:delText>文件，</w:delText>
        </w:r>
      </w:del>
      <w:ins w:id="948" w:author="zhenrong chai" w:date="2026-09-28T14:36:00Z">
        <w:del w:id="949" w:author="婵儿" w:date="2026-09-29T15:34:07Z">
          <w:r>
            <w:rPr>
              <w:rFonts w:hint="eastAsia" w:ascii="Times New Roman" w:hAnsi="Times New Roman" w:eastAsia="仿宋_GB2312" w:cs="Times New Roman"/>
              <w:sz w:val="32"/>
              <w:szCs w:val="32"/>
            </w:rPr>
            <w:delText>有权</w:delText>
          </w:r>
        </w:del>
      </w:ins>
      <w:del w:id="950" w:author="婵儿" w:date="2026-09-29T15:34:07Z">
        <w:r>
          <w:rPr>
            <w:rFonts w:hint="eastAsia" w:ascii="Times New Roman" w:hAnsi="Times New Roman" w:eastAsia="仿宋_GB2312" w:cs="Times New Roman"/>
            <w:sz w:val="32"/>
            <w:szCs w:val="32"/>
          </w:rPr>
          <w:delText>直接作废标处理。</w:delText>
        </w:r>
      </w:del>
    </w:p>
    <w:p w14:paraId="0E71617F">
      <w:pPr>
        <w:autoSpaceDE w:val="0"/>
        <w:spacing w:line="540" w:lineRule="exact"/>
        <w:ind w:firstLine="640" w:firstLineChars="200"/>
        <w:outlineLvl w:val="0"/>
        <w:rPr>
          <w:del w:id="951" w:author="婵儿" w:date="2026-09-29T15:34:07Z"/>
          <w:rFonts w:ascii="Times New Roman" w:hAnsi="Times New Roman" w:eastAsia="仿宋_GB2312" w:cs="Times New Roman"/>
          <w:sz w:val="32"/>
          <w:szCs w:val="32"/>
        </w:rPr>
      </w:pPr>
      <w:del w:id="952" w:author="婵儿" w:date="2026-09-29T15:34:07Z">
        <w:r>
          <w:rPr>
            <w:rFonts w:hint="eastAsia" w:ascii="Times New Roman" w:hAnsi="Times New Roman" w:eastAsia="仿宋_GB2312" w:cs="Times New Roman"/>
            <w:sz w:val="32"/>
            <w:szCs w:val="32"/>
          </w:rPr>
          <w:delText>（三）资格审查合格的有效报价单位，以含税价最低者中选。</w:delText>
        </w:r>
      </w:del>
    </w:p>
    <w:p w14:paraId="2EB60B45">
      <w:pPr>
        <w:autoSpaceDE w:val="0"/>
        <w:spacing w:line="540" w:lineRule="exact"/>
        <w:ind w:firstLine="640" w:firstLineChars="200"/>
        <w:outlineLvl w:val="0"/>
        <w:rPr>
          <w:del w:id="953" w:author="婵儿" w:date="2026-09-29T15:34:07Z"/>
          <w:rFonts w:ascii="Times New Roman" w:hAnsi="Times New Roman" w:eastAsia="仿宋_GB2312" w:cs="Times New Roman"/>
          <w:sz w:val="32"/>
          <w:szCs w:val="32"/>
        </w:rPr>
      </w:pPr>
      <w:del w:id="954" w:author="婵儿" w:date="2026-09-29T15:34:07Z">
        <w:r>
          <w:rPr>
            <w:rFonts w:hint="eastAsia" w:ascii="Times New Roman" w:hAnsi="Times New Roman" w:eastAsia="仿宋_GB2312" w:cs="Times New Roman"/>
            <w:sz w:val="32"/>
            <w:szCs w:val="32"/>
          </w:rPr>
          <w:delText>（四）若两家及以上比选申请人最低报价一致，采购人可组织相关单位进行二次报价。</w:delText>
        </w:r>
      </w:del>
    </w:p>
    <w:p w14:paraId="18DB3082">
      <w:pPr>
        <w:autoSpaceDE w:val="0"/>
        <w:spacing w:line="540" w:lineRule="exact"/>
        <w:ind w:firstLine="640" w:firstLineChars="200"/>
        <w:outlineLvl w:val="0"/>
        <w:rPr>
          <w:del w:id="955" w:author="婵儿" w:date="2026-09-29T15:34:07Z"/>
          <w:rFonts w:ascii="Times New Roman" w:hAnsi="Times New Roman" w:eastAsia="仿宋_GB2312" w:cs="Times New Roman"/>
          <w:sz w:val="32"/>
          <w:szCs w:val="32"/>
        </w:rPr>
      </w:pPr>
      <w:del w:id="956" w:author="婵儿" w:date="2026-09-29T15:34:07Z">
        <w:r>
          <w:rPr>
            <w:rFonts w:hint="eastAsia" w:ascii="Times New Roman" w:hAnsi="Times New Roman" w:eastAsia="仿宋_GB2312" w:cs="Times New Roman"/>
            <w:sz w:val="32"/>
            <w:szCs w:val="32"/>
          </w:rPr>
          <w:delText>（五）经评审，有效比选申请人不足3家的，本次比选活动终止，采购人可重新组织比选。</w:delText>
        </w:r>
      </w:del>
    </w:p>
    <w:p w14:paraId="2BE0A7EC">
      <w:pPr>
        <w:spacing w:line="540" w:lineRule="exact"/>
        <w:ind w:firstLine="640" w:firstLineChars="200"/>
        <w:textAlignment w:val="baseline"/>
        <w:rPr>
          <w:del w:id="957" w:author="婵儿" w:date="2026-09-29T15:34:07Z"/>
          <w:rFonts w:hint="eastAsia" w:ascii="黑体" w:hAnsi="黑体" w:eastAsia="黑体" w:cs="黑体"/>
          <w:sz w:val="32"/>
          <w:szCs w:val="32"/>
        </w:rPr>
      </w:pPr>
      <w:del w:id="958" w:author="婵儿" w:date="2026-09-29T15:34:07Z">
        <w:r>
          <w:rPr>
            <w:rFonts w:hint="eastAsia" w:ascii="黑体" w:hAnsi="黑体" w:eastAsia="黑体" w:cs="黑体"/>
            <w:sz w:val="32"/>
            <w:szCs w:val="32"/>
          </w:rPr>
          <w:delText>七、网站公示</w:delText>
        </w:r>
      </w:del>
    </w:p>
    <w:p w14:paraId="6496C127">
      <w:pPr>
        <w:autoSpaceDE w:val="0"/>
        <w:spacing w:line="540" w:lineRule="exact"/>
        <w:ind w:firstLine="640" w:firstLineChars="200"/>
        <w:textAlignment w:val="auto"/>
        <w:outlineLvl w:val="0"/>
        <w:rPr>
          <w:del w:id="960" w:author="婵儿" w:date="2026-09-29T15:34:07Z"/>
          <w:rFonts w:hint="eastAsia" w:ascii="Times New Roman" w:hAnsi="Times New Roman" w:eastAsia="仿宋_GB2312" w:cs="Times New Roman"/>
          <w:sz w:val="32"/>
          <w:szCs w:val="32"/>
          <w:rPrChange w:id="961" w:author="婵儿" w:date="2026-09-28T17:52:28Z">
            <w:rPr>
              <w:del w:id="962" w:author="婵儿" w:date="2026-09-29T15:34:07Z"/>
              <w:rFonts w:ascii="仿宋" w:hAnsi="仿宋" w:eastAsia="仿宋" w:cs="Times New Roman"/>
              <w:sz w:val="32"/>
              <w:szCs w:val="32"/>
            </w:rPr>
          </w:rPrChange>
        </w:rPr>
        <w:pPrChange w:id="959" w:author="婵儿" w:date="2026-09-28T17:52:28Z">
          <w:pPr>
            <w:spacing w:line="540" w:lineRule="exact"/>
            <w:ind w:firstLine="640" w:firstLineChars="200"/>
            <w:textAlignment w:val="baseline"/>
          </w:pPr>
        </w:pPrChange>
      </w:pPr>
      <w:del w:id="963" w:author="婵儿" w:date="2026-09-29T15:34:07Z">
        <w:r>
          <w:rPr>
            <w:rFonts w:hint="eastAsia" w:ascii="Times New Roman" w:hAnsi="Times New Roman" w:eastAsia="仿宋_GB2312" w:cs="Times New Roman"/>
            <w:sz w:val="32"/>
            <w:szCs w:val="32"/>
            <w:rPrChange w:id="964" w:author="婵儿" w:date="2026-09-28T17:52:28Z">
              <w:rPr>
                <w:rFonts w:hint="eastAsia" w:ascii="仿宋" w:hAnsi="仿宋" w:eastAsia="仿宋" w:cs="Times New Roman"/>
                <w:sz w:val="32"/>
                <w:szCs w:val="32"/>
              </w:rPr>
            </w:rPrChange>
          </w:rPr>
          <w:delText>本次比选和中选公告均在四川西南发展控股集团有限公司网站发布，网址：</w:delText>
        </w:r>
      </w:del>
      <w:del w:id="965" w:author="婵儿" w:date="2026-09-29T15:34:07Z">
        <w:r>
          <w:rPr>
            <w:rFonts w:hint="eastAsia" w:ascii="Times New Roman" w:hAnsi="Times New Roman" w:eastAsia="仿宋_GB2312" w:cs="Times New Roman"/>
            <w:sz w:val="32"/>
            <w:szCs w:val="32"/>
            <w:rPrChange w:id="966" w:author="婵儿" w:date="2026-09-28T17:52:28Z">
              <w:rPr>
                <w:rFonts w:ascii="仿宋" w:hAnsi="仿宋" w:eastAsia="仿宋" w:cs="Times New Roman"/>
                <w:sz w:val="32"/>
                <w:szCs w:val="32"/>
              </w:rPr>
            </w:rPrChange>
          </w:rPr>
          <w:delText>http://www.xnfzkt.cn/</w:delText>
        </w:r>
      </w:del>
      <w:del w:id="967" w:author="婵儿" w:date="2026-09-29T15:34:07Z">
        <w:r>
          <w:rPr>
            <w:rFonts w:hint="eastAsia" w:ascii="Times New Roman" w:hAnsi="Times New Roman" w:eastAsia="仿宋_GB2312" w:cs="Times New Roman"/>
            <w:sz w:val="32"/>
            <w:szCs w:val="32"/>
            <w:rPrChange w:id="968" w:author="婵儿" w:date="2026-09-28T17:52:28Z">
              <w:rPr>
                <w:rFonts w:hint="eastAsia" w:ascii="仿宋" w:hAnsi="仿宋" w:eastAsia="仿宋" w:cs="Times New Roman"/>
                <w:sz w:val="32"/>
                <w:szCs w:val="32"/>
              </w:rPr>
            </w:rPrChange>
          </w:rPr>
          <w:delText>。</w:delText>
        </w:r>
      </w:del>
    </w:p>
    <w:p w14:paraId="067CECC2">
      <w:pPr>
        <w:spacing w:line="560" w:lineRule="exact"/>
        <w:ind w:firstLine="640" w:firstLineChars="200"/>
        <w:textAlignment w:val="baseline"/>
        <w:rPr>
          <w:del w:id="969" w:author="婵儿" w:date="2026-09-29T15:34:07Z"/>
          <w:rFonts w:ascii="Times New Roman" w:hAnsi="Times New Roman" w:eastAsia="黑体" w:cs="宋体"/>
          <w:kern w:val="0"/>
          <w:sz w:val="32"/>
          <w:szCs w:val="32"/>
          <w:lang w:val="zh-CN"/>
        </w:rPr>
      </w:pPr>
      <w:del w:id="970" w:author="婵儿" w:date="2026-09-29T15:34:07Z">
        <w:r>
          <w:rPr>
            <w:rFonts w:hint="eastAsia" w:ascii="Times New Roman" w:hAnsi="Times New Roman" w:eastAsia="黑体" w:cs="宋体"/>
            <w:kern w:val="0"/>
            <w:sz w:val="32"/>
            <w:szCs w:val="32"/>
          </w:rPr>
          <w:delText>八</w:delText>
        </w:r>
      </w:del>
      <w:del w:id="971" w:author="婵儿" w:date="2026-09-29T15:34:07Z">
        <w:r>
          <w:rPr>
            <w:rFonts w:hint="eastAsia" w:ascii="Times New Roman" w:hAnsi="Times New Roman" w:eastAsia="黑体" w:cs="宋体"/>
            <w:kern w:val="0"/>
            <w:sz w:val="32"/>
            <w:szCs w:val="32"/>
            <w:lang w:val="zh-CN"/>
          </w:rPr>
          <w:delText>、合同签订</w:delText>
        </w:r>
      </w:del>
    </w:p>
    <w:p w14:paraId="01937E0F">
      <w:pPr>
        <w:autoSpaceDE w:val="0"/>
        <w:spacing w:line="540" w:lineRule="exact"/>
        <w:ind w:firstLine="640" w:firstLineChars="200"/>
        <w:textAlignment w:val="auto"/>
        <w:outlineLvl w:val="0"/>
        <w:rPr>
          <w:del w:id="973" w:author="婵儿" w:date="2026-09-29T15:34:07Z"/>
          <w:rFonts w:hint="eastAsia" w:ascii="Times New Roman" w:hAnsi="Times New Roman" w:eastAsia="仿宋_GB2312" w:cs="Times New Roman"/>
          <w:color w:val="auto"/>
          <w:sz w:val="32"/>
          <w:szCs w:val="32"/>
          <w:lang w:val="en-US"/>
          <w:rPrChange w:id="974" w:author="婵儿" w:date="2026-09-28T17:52:32Z">
            <w:rPr>
              <w:del w:id="975" w:author="婵儿" w:date="2026-09-29T15:34:07Z"/>
              <w:rFonts w:ascii="仿宋" w:hAnsi="仿宋" w:eastAsia="仿宋" w:cs="Times New Roman"/>
              <w:color w:val="auto"/>
              <w:sz w:val="32"/>
              <w:szCs w:val="32"/>
              <w:lang w:val="en-US"/>
            </w:rPr>
          </w:rPrChange>
        </w:rPr>
        <w:pPrChange w:id="972" w:author="婵儿" w:date="2026-09-28T17:52:32Z">
          <w:pPr>
            <w:spacing w:line="540" w:lineRule="exact"/>
            <w:ind w:firstLine="640" w:firstLineChars="200"/>
            <w:textAlignment w:val="baseline"/>
          </w:pPr>
        </w:pPrChange>
      </w:pPr>
      <w:ins w:id="976" w:author="zhenrong chai" w:date="2026-09-28T14:37:00Z">
        <w:del w:id="977" w:author="婵儿" w:date="2026-09-29T15:34:07Z">
          <w:r>
            <w:rPr>
              <w:rFonts w:hint="eastAsia" w:ascii="Times New Roman" w:hAnsi="Times New Roman" w:eastAsia="仿宋_GB2312" w:cs="Times New Roman"/>
              <w:sz w:val="32"/>
              <w:szCs w:val="32"/>
              <w:lang w:val="en-US"/>
              <w:rPrChange w:id="978" w:author="婵儿" w:date="2026-09-28T17:52:32Z">
                <w:rPr>
                  <w:rFonts w:hint="eastAsia" w:ascii="仿宋" w:hAnsi="仿宋" w:eastAsia="仿宋" w:cs="Times New Roman"/>
                  <w:sz w:val="32"/>
                  <w:szCs w:val="32"/>
                  <w:lang w:val="en-US"/>
                </w:rPr>
              </w:rPrChange>
            </w:rPr>
            <w:delText>收到中选通知书的比选申请人，应当在</w:delText>
          </w:r>
        </w:del>
      </w:ins>
      <w:ins w:id="979" w:author="zhenrong chai" w:date="2026-09-28T14:38:00Z">
        <w:del w:id="980" w:author="婵儿" w:date="2026-09-29T15:34:07Z">
          <w:r>
            <w:rPr>
              <w:rFonts w:hint="eastAsia" w:ascii="Times New Roman" w:hAnsi="Times New Roman" w:eastAsia="仿宋_GB2312" w:cs="Times New Roman"/>
              <w:sz w:val="32"/>
              <w:szCs w:val="32"/>
              <w:lang w:val="en-US"/>
              <w:rPrChange w:id="981" w:author="婵儿" w:date="2026-09-28T17:52:32Z">
                <w:rPr>
                  <w:rFonts w:hint="eastAsia" w:ascii="仿宋" w:hAnsi="仿宋" w:eastAsia="仿宋" w:cs="Times New Roman"/>
                  <w:sz w:val="32"/>
                  <w:szCs w:val="32"/>
                  <w:lang w:val="en-US"/>
                </w:rPr>
              </w:rPrChange>
            </w:rPr>
            <w:delText>收到</w:delText>
          </w:r>
        </w:del>
      </w:ins>
      <w:del w:id="982" w:author="婵儿" w:date="2026-09-29T15:34:07Z">
        <w:r>
          <w:rPr>
            <w:rFonts w:hint="eastAsia" w:ascii="Times New Roman" w:hAnsi="Times New Roman" w:eastAsia="仿宋_GB2312" w:cs="Times New Roman"/>
            <w:sz w:val="32"/>
            <w:szCs w:val="32"/>
            <w:rPrChange w:id="983" w:author="婵儿" w:date="2026-09-28T17:52:32Z">
              <w:rPr>
                <w:rFonts w:hint="eastAsia" w:ascii="仿宋" w:hAnsi="仿宋" w:eastAsia="仿宋" w:cs="Times New Roman"/>
                <w:sz w:val="32"/>
                <w:szCs w:val="32"/>
              </w:rPr>
            </w:rPrChange>
          </w:rPr>
          <w:delText>中选</w:delText>
        </w:r>
      </w:del>
      <w:del w:id="984" w:author="婵儿" w:date="2026-09-29T15:34:07Z">
        <w:r>
          <w:rPr>
            <w:rFonts w:hint="eastAsia" w:ascii="Times New Roman" w:hAnsi="Times New Roman" w:eastAsia="仿宋_GB2312" w:cs="Times New Roman"/>
            <w:sz w:val="32"/>
            <w:szCs w:val="32"/>
            <w:lang w:val="en-US"/>
            <w:rPrChange w:id="985" w:author="婵儿" w:date="2026-09-28T17:52:32Z">
              <w:rPr>
                <w:rFonts w:hint="eastAsia" w:ascii="仿宋" w:hAnsi="仿宋" w:eastAsia="仿宋" w:cs="Times New Roman"/>
                <w:sz w:val="32"/>
                <w:szCs w:val="32"/>
                <w:lang w:val="en-US"/>
              </w:rPr>
            </w:rPrChange>
          </w:rPr>
          <w:delText>通</w:delText>
        </w:r>
      </w:del>
      <w:del w:id="986" w:author="婵儿" w:date="2026-09-29T15:34:07Z">
        <w:r>
          <w:rPr>
            <w:rFonts w:hint="eastAsia" w:ascii="Times New Roman" w:hAnsi="Times New Roman" w:eastAsia="仿宋_GB2312" w:cs="Times New Roman"/>
            <w:sz w:val="32"/>
            <w:szCs w:val="32"/>
            <w:lang w:val="en-US"/>
            <w:rPrChange w:id="987" w:author="婵儿" w:date="2026-09-28T17:52:32Z">
              <w:rPr>
                <w:rFonts w:hint="eastAsia" w:ascii="仿宋" w:hAnsi="仿宋" w:eastAsia="仿宋" w:cs="Times New Roman"/>
                <w:sz w:val="32"/>
                <w:szCs w:val="32"/>
                <w:lang w:val="en-US"/>
              </w:rPr>
            </w:rPrChange>
          </w:rPr>
          <w:delText>知</w:delText>
        </w:r>
      </w:del>
      <w:ins w:id="988" w:author="zhenrong chai" w:date="2026-09-28T14:38:00Z">
        <w:del w:id="989" w:author="婵儿" w:date="2026-09-29T15:34:07Z">
          <w:r>
            <w:rPr>
              <w:rFonts w:hint="eastAsia" w:ascii="Times New Roman" w:hAnsi="Times New Roman" w:eastAsia="仿宋_GB2312" w:cs="Times New Roman"/>
              <w:sz w:val="32"/>
              <w:szCs w:val="32"/>
              <w:lang w:val="en-US"/>
              <w:rPrChange w:id="990" w:author="婵儿" w:date="2026-09-28T17:52:32Z">
                <w:rPr>
                  <w:rFonts w:hint="eastAsia" w:ascii="仿宋" w:hAnsi="仿宋" w:eastAsia="仿宋" w:cs="Times New Roman"/>
                  <w:sz w:val="32"/>
                  <w:szCs w:val="32"/>
                  <w:lang w:val="en-US"/>
                </w:rPr>
              </w:rPrChange>
            </w:rPr>
            <w:delText>后的30日内与</w:delText>
          </w:r>
        </w:del>
      </w:ins>
      <w:del w:id="991" w:author="婵儿" w:date="2026-09-29T15:34:07Z">
        <w:r>
          <w:rPr>
            <w:rFonts w:hint="eastAsia" w:ascii="Times New Roman" w:hAnsi="Times New Roman" w:eastAsia="仿宋_GB2312" w:cs="Times New Roman"/>
            <w:color w:val="auto"/>
            <w:sz w:val="32"/>
            <w:szCs w:val="32"/>
            <w:lang w:val="en-US"/>
            <w:rPrChange w:id="992" w:author="婵儿" w:date="2026-09-28T17:52:32Z">
              <w:rPr>
                <w:rFonts w:hint="eastAsia" w:ascii="仿宋" w:hAnsi="仿宋" w:eastAsia="仿宋" w:cs="Times New Roman"/>
                <w:color w:val="auto"/>
                <w:sz w:val="32"/>
                <w:szCs w:val="32"/>
                <w:lang w:val="en-US"/>
              </w:rPr>
            </w:rPrChange>
          </w:rPr>
          <w:delText>签订</w:delText>
        </w:r>
      </w:del>
      <w:ins w:id="993" w:author="zhenrong chai" w:date="2026-09-28T14:59:00Z">
        <w:del w:id="994" w:author="婵儿" w:date="2026-09-29T15:34:07Z">
          <w:r>
            <w:rPr>
              <w:rFonts w:hint="eastAsia" w:ascii="Times New Roman" w:hAnsi="Times New Roman" w:eastAsia="仿宋_GB2312" w:cs="Times New Roman"/>
              <w:sz w:val="32"/>
              <w:szCs w:val="32"/>
              <w:rPrChange w:id="995" w:author="婵儿" w:date="2026-09-28T17:52:32Z">
                <w:rPr>
                  <w:rFonts w:hint="eastAsia" w:ascii="仿宋" w:hAnsi="仿宋" w:eastAsia="仿宋" w:cs="Times New Roman"/>
                  <w:sz w:val="32"/>
                  <w:szCs w:val="32"/>
                </w:rPr>
              </w:rPrChange>
            </w:rPr>
            <w:delText>书面</w:delText>
          </w:r>
        </w:del>
      </w:ins>
      <w:del w:id="996" w:author="婵儿" w:date="2026-09-29T15:34:07Z">
        <w:r>
          <w:rPr>
            <w:rFonts w:hint="eastAsia" w:ascii="Times New Roman" w:hAnsi="Times New Roman" w:eastAsia="仿宋_GB2312" w:cs="Times New Roman"/>
            <w:color w:val="auto"/>
            <w:sz w:val="32"/>
            <w:szCs w:val="32"/>
            <w:lang w:val="en-US"/>
            <w:rPrChange w:id="997" w:author="婵儿" w:date="2026-09-28T17:52:32Z">
              <w:rPr>
                <w:rFonts w:hint="eastAsia" w:ascii="仿宋" w:hAnsi="仿宋" w:eastAsia="仿宋" w:cs="Times New Roman"/>
                <w:color w:val="auto"/>
                <w:sz w:val="32"/>
                <w:szCs w:val="32"/>
                <w:lang w:val="en-US"/>
              </w:rPr>
            </w:rPrChange>
          </w:rPr>
          <w:delText>合同。</w:delText>
        </w:r>
      </w:del>
    </w:p>
    <w:p w14:paraId="1257C60A">
      <w:pPr>
        <w:spacing w:line="560" w:lineRule="exact"/>
        <w:ind w:firstLine="640" w:firstLineChars="200"/>
        <w:textAlignment w:val="baseline"/>
        <w:rPr>
          <w:del w:id="998" w:author="婵儿" w:date="2026-09-29T15:34:07Z"/>
          <w:rFonts w:hint="eastAsia" w:ascii="黑体" w:hAnsi="黑体" w:eastAsia="黑体" w:cs="黑体"/>
          <w:sz w:val="32"/>
          <w:szCs w:val="32"/>
        </w:rPr>
      </w:pPr>
      <w:del w:id="999" w:author="婵儿" w:date="2026-09-29T15:34:07Z">
        <w:r>
          <w:rPr>
            <w:rFonts w:hint="eastAsia" w:ascii="黑体" w:hAnsi="黑体" w:eastAsia="黑体" w:cs="黑体"/>
            <w:sz w:val="32"/>
            <w:szCs w:val="32"/>
          </w:rPr>
          <w:delText>九、联系方式</w:delText>
        </w:r>
      </w:del>
    </w:p>
    <w:p w14:paraId="4C553723">
      <w:pPr>
        <w:spacing w:line="560" w:lineRule="exact"/>
        <w:ind w:firstLine="640" w:firstLineChars="200"/>
        <w:textAlignment w:val="baseline"/>
        <w:rPr>
          <w:del w:id="1000" w:author="婵儿" w:date="2026-09-29T15:34:07Z"/>
          <w:rFonts w:ascii="Times New Roman" w:hAnsi="Times New Roman" w:eastAsia="仿宋_GB2312" w:cs="Times New Roman"/>
          <w:sz w:val="32"/>
          <w:szCs w:val="32"/>
        </w:rPr>
      </w:pPr>
      <w:del w:id="1001" w:author="婵儿" w:date="2026-09-29T15:34:07Z">
        <w:r>
          <w:rPr>
            <w:rFonts w:hint="eastAsia" w:ascii="Times New Roman" w:hAnsi="Times New Roman" w:eastAsia="仿宋_GB2312" w:cs="Times New Roman"/>
            <w:sz w:val="32"/>
            <w:szCs w:val="32"/>
          </w:rPr>
          <w:delText>采购方：德阳金和常兴商品砼有限公司</w:delText>
        </w:r>
      </w:del>
    </w:p>
    <w:p w14:paraId="7C312652">
      <w:pPr>
        <w:spacing w:line="560" w:lineRule="exact"/>
        <w:ind w:firstLine="640" w:firstLineChars="200"/>
        <w:textAlignment w:val="baseline"/>
        <w:rPr>
          <w:del w:id="1002" w:author="婵儿" w:date="2026-09-29T15:34:07Z"/>
          <w:rFonts w:ascii="Times New Roman" w:hAnsi="Times New Roman" w:eastAsia="仿宋_GB2312" w:cs="Times New Roman"/>
          <w:sz w:val="32"/>
          <w:szCs w:val="32"/>
        </w:rPr>
      </w:pPr>
      <w:del w:id="1003" w:author="婵儿" w:date="2026-09-29T15:34:07Z">
        <w:r>
          <w:rPr>
            <w:rFonts w:hint="eastAsia" w:ascii="Times New Roman" w:hAnsi="Times New Roman" w:eastAsia="仿宋_GB2312" w:cs="Times New Roman"/>
            <w:sz w:val="32"/>
            <w:szCs w:val="32"/>
          </w:rPr>
          <w:delText>地  址：德阳市罗江区万安镇斑竹村2组</w:delText>
        </w:r>
      </w:del>
    </w:p>
    <w:p w14:paraId="04980FD4">
      <w:pPr>
        <w:spacing w:line="560" w:lineRule="exact"/>
        <w:ind w:firstLine="640" w:firstLineChars="200"/>
        <w:textAlignment w:val="baseline"/>
        <w:rPr>
          <w:del w:id="1004" w:author="婵儿" w:date="2026-09-29T15:34:07Z"/>
          <w:rFonts w:ascii="Times New Roman" w:hAnsi="Times New Roman" w:eastAsia="仿宋_GB2312" w:cs="Times New Roman"/>
          <w:sz w:val="32"/>
          <w:szCs w:val="32"/>
        </w:rPr>
      </w:pPr>
      <w:del w:id="1005" w:author="婵儿" w:date="2026-09-29T15:34:07Z">
        <w:r>
          <w:rPr>
            <w:rFonts w:hint="eastAsia" w:ascii="Times New Roman" w:hAnsi="Times New Roman" w:eastAsia="仿宋_GB2312" w:cs="Times New Roman"/>
            <w:sz w:val="32"/>
            <w:szCs w:val="32"/>
          </w:rPr>
          <w:delText>联系人：陈先生</w:delText>
        </w:r>
      </w:del>
    </w:p>
    <w:p w14:paraId="58A3EB31">
      <w:pPr>
        <w:spacing w:line="560" w:lineRule="exact"/>
        <w:ind w:firstLine="640" w:firstLineChars="200"/>
        <w:textAlignment w:val="baseline"/>
        <w:rPr>
          <w:del w:id="1006" w:author="婵儿" w:date="2026-09-29T15:34:07Z"/>
          <w:rFonts w:ascii="Times New Roman" w:hAnsi="Times New Roman" w:eastAsia="仿宋_GB2312" w:cs="Times New Roman"/>
          <w:sz w:val="32"/>
          <w:szCs w:val="32"/>
        </w:rPr>
      </w:pPr>
      <w:del w:id="1007" w:author="婵儿" w:date="2026-09-29T15:34:07Z">
        <w:r>
          <w:rPr>
            <w:rFonts w:hint="eastAsia" w:ascii="Times New Roman" w:hAnsi="Times New Roman" w:eastAsia="仿宋_GB2312" w:cs="Times New Roman"/>
            <w:sz w:val="32"/>
            <w:szCs w:val="32"/>
          </w:rPr>
          <w:delText>联系电话：0838-3203600</w:delText>
        </w:r>
      </w:del>
    </w:p>
    <w:p w14:paraId="238292F7">
      <w:pPr>
        <w:autoSpaceDE w:val="0"/>
        <w:spacing w:line="540" w:lineRule="exact"/>
        <w:ind w:firstLine="640" w:firstLineChars="200"/>
        <w:outlineLvl w:val="0"/>
        <w:rPr>
          <w:del w:id="1008" w:author="婵儿" w:date="2026-09-29T15:34:07Z"/>
          <w:rFonts w:ascii="Times New Roman" w:hAnsi="Times New Roman" w:eastAsia="仿宋_GB2312" w:cs="Times New Roman"/>
          <w:sz w:val="32"/>
          <w:szCs w:val="32"/>
        </w:rPr>
      </w:pPr>
    </w:p>
    <w:p w14:paraId="634CD13D">
      <w:pPr>
        <w:autoSpaceDE w:val="0"/>
        <w:spacing w:line="540" w:lineRule="exact"/>
        <w:ind w:firstLine="640" w:firstLineChars="200"/>
        <w:outlineLvl w:val="0"/>
        <w:rPr>
          <w:del w:id="1009" w:author="婵儿" w:date="2026-09-29T15:34:07Z"/>
          <w:rFonts w:ascii="Times New Roman" w:hAnsi="Times New Roman" w:eastAsia="仿宋_GB2312" w:cs="Times New Roman"/>
          <w:sz w:val="32"/>
          <w:szCs w:val="32"/>
        </w:rPr>
      </w:pPr>
      <w:del w:id="1010" w:author="婵儿" w:date="2026-09-29T15:34:07Z">
        <w:r>
          <w:rPr>
            <w:rFonts w:hint="eastAsia" w:ascii="Times New Roman" w:hAnsi="Times New Roman" w:eastAsia="仿宋_GB2312" w:cs="Times New Roman"/>
            <w:sz w:val="32"/>
            <w:szCs w:val="32"/>
          </w:rPr>
          <w:delText>附件：1.</w:delText>
        </w:r>
      </w:del>
      <w:del w:id="1011" w:author="婵儿" w:date="2026-09-29T15:34:07Z">
        <w:r>
          <w:rPr>
            <w:rFonts w:hint="default" w:ascii="Times New Roman" w:hAnsi="Times New Roman" w:eastAsia="仿宋_GB2312" w:cs="Times New Roman"/>
            <w:sz w:val="32"/>
            <w:szCs w:val="32"/>
            <w:lang w:val="en-US"/>
          </w:rPr>
          <w:delText>营业执照复印件</w:delText>
        </w:r>
      </w:del>
      <w:del w:id="1012" w:author="婵儿" w:date="2026-09-29T15:34:07Z">
        <w:r>
          <w:rPr>
            <w:rFonts w:hint="eastAsia" w:ascii="Times New Roman" w:hAnsi="Times New Roman" w:eastAsia="仿宋_GB2312" w:cs="Times New Roman"/>
            <w:sz w:val="32"/>
            <w:szCs w:val="32"/>
          </w:rPr>
          <w:delText>；</w:delText>
        </w:r>
      </w:del>
    </w:p>
    <w:p w14:paraId="15040441">
      <w:pPr>
        <w:autoSpaceDE w:val="0"/>
        <w:spacing w:line="540" w:lineRule="exact"/>
        <w:ind w:firstLine="1600" w:firstLineChars="500"/>
        <w:outlineLvl w:val="0"/>
        <w:rPr>
          <w:del w:id="1013" w:author="婵儿" w:date="2026-09-29T15:34:07Z"/>
          <w:rFonts w:ascii="Times New Roman" w:hAnsi="Times New Roman" w:eastAsia="仿宋_GB2312" w:cs="Times New Roman"/>
          <w:sz w:val="32"/>
          <w:szCs w:val="32"/>
        </w:rPr>
      </w:pPr>
      <w:del w:id="1014" w:author="婵儿" w:date="2026-09-29T15:34:07Z">
        <w:r>
          <w:rPr>
            <w:rFonts w:hint="eastAsia" w:ascii="Times New Roman" w:hAnsi="Times New Roman" w:eastAsia="仿宋_GB2312" w:cs="Times New Roman"/>
            <w:sz w:val="32"/>
            <w:szCs w:val="32"/>
          </w:rPr>
          <w:delText>2.法定代表人授权委托书；</w:delText>
        </w:r>
      </w:del>
    </w:p>
    <w:p w14:paraId="5623E517">
      <w:pPr>
        <w:autoSpaceDE w:val="0"/>
        <w:spacing w:line="540" w:lineRule="exact"/>
        <w:ind w:firstLine="1600" w:firstLineChars="500"/>
        <w:outlineLvl w:val="0"/>
        <w:rPr>
          <w:del w:id="1015" w:author="婵儿" w:date="2026-09-29T15:34:07Z"/>
          <w:rFonts w:ascii="Times New Roman" w:hAnsi="Times New Roman" w:eastAsia="仿宋_GB2312" w:cs="Times New Roman"/>
          <w:sz w:val="32"/>
          <w:szCs w:val="32"/>
        </w:rPr>
      </w:pPr>
      <w:del w:id="1016" w:author="婵儿" w:date="2026-09-29T15:34:07Z">
        <w:r>
          <w:rPr>
            <w:rFonts w:hint="eastAsia" w:ascii="Times New Roman" w:hAnsi="Times New Roman" w:eastAsia="仿宋_GB2312" w:cs="Times New Roman"/>
            <w:sz w:val="32"/>
            <w:szCs w:val="32"/>
          </w:rPr>
          <w:delText>3.报价承诺函</w:delText>
        </w:r>
      </w:del>
    </w:p>
    <w:p w14:paraId="3A187507">
      <w:pPr>
        <w:autoSpaceDE w:val="0"/>
        <w:spacing w:line="540" w:lineRule="exact"/>
        <w:ind w:firstLine="1600" w:firstLineChars="500"/>
        <w:outlineLvl w:val="0"/>
        <w:rPr>
          <w:del w:id="1017" w:author="婵儿" w:date="2026-09-29T15:34:07Z"/>
          <w:rFonts w:ascii="Times New Roman" w:hAnsi="Times New Roman" w:eastAsia="仿宋_GB2312" w:cs="Times New Roman"/>
          <w:sz w:val="32"/>
          <w:szCs w:val="32"/>
        </w:rPr>
      </w:pPr>
      <w:del w:id="1018" w:author="婵儿" w:date="2026-09-29T15:34:07Z">
        <w:r>
          <w:rPr>
            <w:rFonts w:hint="eastAsia" w:ascii="Times New Roman" w:hAnsi="Times New Roman" w:eastAsia="仿宋_GB2312" w:cs="Times New Roman"/>
            <w:sz w:val="32"/>
            <w:szCs w:val="32"/>
          </w:rPr>
          <w:delText>4.廉洁承诺书</w:delText>
        </w:r>
      </w:del>
    </w:p>
    <w:p w14:paraId="574E66EE">
      <w:pPr>
        <w:autoSpaceDE w:val="0"/>
        <w:spacing w:line="540" w:lineRule="exact"/>
        <w:ind w:firstLine="1600" w:firstLineChars="500"/>
        <w:outlineLvl w:val="0"/>
        <w:rPr>
          <w:del w:id="1019" w:author="婵儿" w:date="2026-09-29T15:34:07Z"/>
          <w:rFonts w:ascii="Times New Roman" w:hAnsi="Times New Roman" w:eastAsia="仿宋_GB2312" w:cs="Times New Roman"/>
          <w:sz w:val="32"/>
          <w:szCs w:val="32"/>
        </w:rPr>
      </w:pPr>
      <w:del w:id="1020" w:author="婵儿" w:date="2026-09-29T15:34:07Z">
        <w:r>
          <w:rPr>
            <w:rFonts w:hint="eastAsia" w:ascii="Times New Roman" w:hAnsi="Times New Roman" w:eastAsia="仿宋_GB2312" w:cs="Times New Roman"/>
            <w:sz w:val="32"/>
            <w:szCs w:val="32"/>
          </w:rPr>
          <w:delText>5.报价表</w:delText>
        </w:r>
      </w:del>
    </w:p>
    <w:p w14:paraId="75CFAD0C">
      <w:pPr>
        <w:autoSpaceDE w:val="0"/>
        <w:spacing w:line="540" w:lineRule="exact"/>
        <w:ind w:firstLine="1600" w:firstLineChars="500"/>
        <w:outlineLvl w:val="0"/>
        <w:rPr>
          <w:del w:id="1021" w:author="婵儿" w:date="2026-09-29T15:34:07Z"/>
          <w:rFonts w:ascii="Times New Roman" w:hAnsi="Times New Roman" w:eastAsia="仿宋_GB2312" w:cs="Times New Roman"/>
          <w:sz w:val="32"/>
          <w:szCs w:val="32"/>
        </w:rPr>
      </w:pPr>
      <w:del w:id="1022" w:author="婵儿" w:date="2026-09-29T15:34:07Z">
        <w:r>
          <w:rPr>
            <w:rFonts w:hint="eastAsia" w:ascii="Times New Roman" w:hAnsi="Times New Roman" w:eastAsia="仿宋_GB2312" w:cs="Times New Roman"/>
            <w:sz w:val="32"/>
            <w:szCs w:val="32"/>
          </w:rPr>
          <w:delText>6.相关业绩合同复印件</w:delText>
        </w:r>
      </w:del>
    </w:p>
    <w:p w14:paraId="3B2E977A">
      <w:pPr>
        <w:rPr>
          <w:del w:id="1023" w:author="婵儿" w:date="2026-09-29T15:34:07Z"/>
        </w:rPr>
      </w:pPr>
    </w:p>
    <w:p w14:paraId="0575EF60">
      <w:pPr>
        <w:rPr>
          <w:del w:id="1024" w:author="婵儿" w:date="2026-09-29T15:34:07Z"/>
        </w:rPr>
      </w:pPr>
    </w:p>
    <w:p w14:paraId="186CF75D">
      <w:pPr>
        <w:spacing w:line="560" w:lineRule="exact"/>
        <w:ind w:firstLine="3520" w:firstLineChars="1100"/>
        <w:textAlignment w:val="baseline"/>
        <w:rPr>
          <w:del w:id="1025" w:author="婵儿" w:date="2026-09-29T15:34:07Z"/>
          <w:rFonts w:ascii="Times New Roman" w:hAnsi="Times New Roman" w:eastAsia="仿宋_GB2312" w:cs="Times New Roman"/>
          <w:sz w:val="32"/>
          <w:szCs w:val="32"/>
        </w:rPr>
      </w:pPr>
      <w:del w:id="1026" w:author="婵儿" w:date="2026-09-29T15:34:07Z">
        <w:r>
          <w:rPr>
            <w:rFonts w:hint="eastAsia" w:ascii="Times New Roman" w:hAnsi="Times New Roman" w:eastAsia="仿宋_GB2312" w:cs="Times New Roman"/>
            <w:sz w:val="32"/>
            <w:szCs w:val="32"/>
          </w:rPr>
          <w:delText>德阳金和常兴商品砼有限公司</w:delText>
        </w:r>
      </w:del>
    </w:p>
    <w:p w14:paraId="275A7B2F">
      <w:pPr>
        <w:spacing w:line="560" w:lineRule="exact"/>
        <w:ind w:firstLine="4480" w:firstLineChars="1400"/>
        <w:textAlignment w:val="baseline"/>
        <w:rPr>
          <w:del w:id="1027" w:author="婵儿" w:date="2026-09-29T15:34:07Z"/>
          <w:rFonts w:ascii="Times New Roman" w:hAnsi="Times New Roman" w:eastAsia="仿宋_GB2312" w:cs="Times New Roman"/>
          <w:sz w:val="32"/>
          <w:szCs w:val="32"/>
        </w:rPr>
      </w:pPr>
      <w:del w:id="1028" w:author="婵儿" w:date="2026-09-29T15:34:07Z">
        <w:r>
          <w:rPr>
            <w:rFonts w:hint="eastAsia" w:ascii="Times New Roman" w:hAnsi="Times New Roman" w:eastAsia="仿宋_GB2312" w:cs="Times New Roman"/>
            <w:sz w:val="32"/>
            <w:szCs w:val="32"/>
          </w:rPr>
          <w:delText>2026年*月*日</w:delText>
        </w:r>
      </w:del>
    </w:p>
    <w:p w14:paraId="55349017">
      <w:pPr>
        <w:spacing w:line="560" w:lineRule="exact"/>
        <w:rPr>
          <w:del w:id="1029" w:author="婵儿" w:date="2026-09-29T15:34:07Z"/>
          <w:rFonts w:hint="eastAsia" w:ascii="方正仿宋_GB2312" w:hAnsi="方正仿宋_GB2312" w:eastAsia="方正仿宋_GB2312" w:cs="方正仿宋_GB2312"/>
          <w:sz w:val="32"/>
          <w:szCs w:val="32"/>
        </w:rPr>
      </w:pPr>
    </w:p>
    <w:p w14:paraId="5C88B046">
      <w:pPr>
        <w:spacing w:line="560" w:lineRule="exact"/>
        <w:rPr>
          <w:del w:id="1030" w:author="婵儿" w:date="2026-09-29T15:34:07Z"/>
          <w:rFonts w:hint="eastAsia" w:ascii="方正仿宋_GB2312" w:hAnsi="方正仿宋_GB2312" w:eastAsia="方正仿宋_GB2312" w:cs="方正仿宋_GB2312"/>
          <w:sz w:val="32"/>
          <w:szCs w:val="32"/>
        </w:rPr>
      </w:pPr>
    </w:p>
    <w:p w14:paraId="02DF592E">
      <w:pPr>
        <w:spacing w:line="560" w:lineRule="exact"/>
        <w:rPr>
          <w:del w:id="1031" w:author="婵儿" w:date="2026-09-29T15:34:07Z"/>
          <w:rFonts w:hint="eastAsia" w:ascii="方正仿宋_GB2312" w:hAnsi="方正仿宋_GB2312" w:eastAsia="方正仿宋_GB2312" w:cs="方正仿宋_GB2312"/>
          <w:sz w:val="32"/>
          <w:szCs w:val="32"/>
        </w:rPr>
      </w:pPr>
    </w:p>
    <w:p w14:paraId="4D6CF4D4">
      <w:pPr>
        <w:spacing w:line="560" w:lineRule="exact"/>
        <w:rPr>
          <w:del w:id="1032" w:author="婵儿" w:date="2026-09-29T15:34:07Z"/>
          <w:rFonts w:hint="eastAsia" w:ascii="方正仿宋_GB2312" w:hAnsi="方正仿宋_GB2312" w:eastAsia="方正仿宋_GB2312" w:cs="方正仿宋_GB2312"/>
          <w:sz w:val="32"/>
          <w:szCs w:val="32"/>
        </w:rPr>
      </w:pPr>
    </w:p>
    <w:p w14:paraId="67F94EEB">
      <w:pPr>
        <w:spacing w:line="560" w:lineRule="exact"/>
        <w:rPr>
          <w:del w:id="1033" w:author="婵儿" w:date="2026-09-29T15:34:07Z"/>
          <w:rFonts w:hint="eastAsia" w:ascii="方正仿宋_GB2312" w:hAnsi="方正仿宋_GB2312" w:eastAsia="方正仿宋_GB2312" w:cs="方正仿宋_GB2312"/>
          <w:sz w:val="32"/>
          <w:szCs w:val="32"/>
        </w:rPr>
      </w:pPr>
    </w:p>
    <w:p w14:paraId="62557F69">
      <w:pPr>
        <w:spacing w:line="560" w:lineRule="exact"/>
        <w:rPr>
          <w:del w:id="1034" w:author="婵儿" w:date="2026-09-29T15:34:07Z"/>
          <w:rFonts w:hint="eastAsia" w:ascii="方正仿宋_GB2312" w:hAnsi="方正仿宋_GB2312" w:eastAsia="方正仿宋_GB2312" w:cs="方正仿宋_GB2312"/>
          <w:sz w:val="32"/>
          <w:szCs w:val="32"/>
        </w:rPr>
      </w:pPr>
    </w:p>
    <w:p w14:paraId="0505CA85">
      <w:pPr>
        <w:spacing w:line="560" w:lineRule="exact"/>
        <w:rPr>
          <w:del w:id="1035" w:author="婵儿" w:date="2026-09-29T15:34:07Z"/>
          <w:rFonts w:hint="eastAsia" w:ascii="方正仿宋_GB2312" w:hAnsi="方正仿宋_GB2312" w:eastAsia="方正仿宋_GB2312" w:cs="方正仿宋_GB2312"/>
          <w:sz w:val="32"/>
          <w:szCs w:val="32"/>
        </w:rPr>
      </w:pPr>
    </w:p>
    <w:p w14:paraId="4A370EF5">
      <w:pPr>
        <w:spacing w:line="560" w:lineRule="exact"/>
        <w:rPr>
          <w:del w:id="1036" w:author="婵儿" w:date="2026-09-29T15:34:07Z"/>
          <w:rFonts w:hint="eastAsia" w:ascii="方正仿宋_GB2312" w:hAnsi="方正仿宋_GB2312" w:eastAsia="方正仿宋_GB2312" w:cs="方正仿宋_GB2312"/>
          <w:sz w:val="32"/>
          <w:szCs w:val="32"/>
        </w:rPr>
      </w:pPr>
    </w:p>
    <w:p w14:paraId="3D45A126">
      <w:pPr>
        <w:spacing w:line="560" w:lineRule="exact"/>
        <w:rPr>
          <w:del w:id="1037" w:author="婵儿" w:date="2026-09-29T15:34:07Z"/>
          <w:rFonts w:hint="eastAsia" w:ascii="方正仿宋_GB2312" w:hAnsi="方正仿宋_GB2312" w:eastAsia="方正仿宋_GB2312" w:cs="方正仿宋_GB2312"/>
          <w:sz w:val="32"/>
          <w:szCs w:val="32"/>
        </w:rPr>
      </w:pPr>
    </w:p>
    <w:p w14:paraId="334407F8">
      <w:pPr>
        <w:spacing w:line="560" w:lineRule="exact"/>
        <w:rPr>
          <w:del w:id="1038" w:author="婵儿" w:date="2026-09-29T15:34:07Z"/>
          <w:rFonts w:hint="eastAsia" w:ascii="方正仿宋_GB2312" w:hAnsi="方正仿宋_GB2312" w:eastAsia="方正仿宋_GB2312" w:cs="方正仿宋_GB2312"/>
          <w:sz w:val="32"/>
          <w:szCs w:val="32"/>
        </w:rPr>
      </w:pPr>
    </w:p>
    <w:p w14:paraId="53F294C7">
      <w:pPr>
        <w:spacing w:line="560" w:lineRule="exact"/>
        <w:rPr>
          <w:del w:id="1039" w:author="婵儿" w:date="2026-09-29T15:34:07Z"/>
          <w:rFonts w:hint="eastAsia" w:ascii="方正仿宋_GB2312" w:hAnsi="方正仿宋_GB2312" w:eastAsia="方正仿宋_GB2312" w:cs="方正仿宋_GB2312"/>
          <w:sz w:val="32"/>
          <w:szCs w:val="32"/>
        </w:rPr>
      </w:pPr>
    </w:p>
    <w:p w14:paraId="1C426E69">
      <w:pPr>
        <w:spacing w:line="560" w:lineRule="exact"/>
        <w:rPr>
          <w:del w:id="1040" w:author="婵儿" w:date="2026-09-29T15:34:07Z"/>
          <w:rFonts w:hint="eastAsia" w:ascii="方正仿宋_GB2312" w:hAnsi="方正仿宋_GB2312" w:eastAsia="方正仿宋_GB2312" w:cs="方正仿宋_GB2312"/>
          <w:sz w:val="32"/>
          <w:szCs w:val="32"/>
        </w:rPr>
      </w:pPr>
    </w:p>
    <w:p w14:paraId="3B927D00">
      <w:pPr>
        <w:spacing w:line="560" w:lineRule="exact"/>
        <w:rPr>
          <w:del w:id="1041" w:author="婵儿" w:date="2026-09-29T15:34:07Z"/>
          <w:rFonts w:hint="eastAsia" w:ascii="方正仿宋_GB2312" w:hAnsi="方正仿宋_GB2312" w:eastAsia="方正仿宋_GB2312" w:cs="方正仿宋_GB2312"/>
          <w:sz w:val="32"/>
          <w:szCs w:val="32"/>
        </w:rPr>
      </w:pPr>
    </w:p>
    <w:p w14:paraId="7DD22E15">
      <w:pPr>
        <w:spacing w:line="560" w:lineRule="exact"/>
        <w:rPr>
          <w:del w:id="1042" w:author="婵儿" w:date="2026-09-29T15:34:07Z"/>
          <w:rFonts w:hint="eastAsia" w:ascii="方正仿宋_GB2312" w:hAnsi="方正仿宋_GB2312" w:eastAsia="方正仿宋_GB2312" w:cs="方正仿宋_GB2312"/>
          <w:sz w:val="32"/>
          <w:szCs w:val="32"/>
        </w:rPr>
      </w:pPr>
    </w:p>
    <w:p w14:paraId="033EC79B">
      <w:pPr>
        <w:spacing w:line="560" w:lineRule="exact"/>
        <w:rPr>
          <w:del w:id="1043" w:author="婵儿" w:date="2026-09-29T15:34:07Z"/>
          <w:rFonts w:hint="eastAsia" w:ascii="方正仿宋_GB2312" w:hAnsi="方正仿宋_GB2312" w:eastAsia="方正仿宋_GB2312" w:cs="方正仿宋_GB2312"/>
          <w:sz w:val="32"/>
          <w:szCs w:val="32"/>
        </w:rPr>
      </w:pPr>
    </w:p>
    <w:p w14:paraId="1A7C2F0C">
      <w:pPr>
        <w:spacing w:line="560" w:lineRule="exact"/>
        <w:rPr>
          <w:ins w:id="1044" w:author="大鱼" w:date="2026-09-23T15:41:00Z"/>
          <w:del w:id="1045" w:author="婵儿" w:date="2026-09-29T15:34:07Z"/>
          <w:rFonts w:hint="eastAsia" w:ascii="黑体" w:hAnsi="黑体" w:eastAsia="黑体" w:cs="黑体"/>
          <w:sz w:val="30"/>
          <w:szCs w:val="30"/>
        </w:rPr>
      </w:pPr>
    </w:p>
    <w:p w14:paraId="29259982">
      <w:pPr>
        <w:spacing w:line="560" w:lineRule="exact"/>
        <w:rPr>
          <w:ins w:id="1046" w:author="大鱼" w:date="2026-09-23T15:41:00Z"/>
          <w:del w:id="1047" w:author="婵儿" w:date="2026-09-29T15:34:07Z"/>
          <w:rFonts w:hint="eastAsia" w:ascii="黑体" w:hAnsi="黑体" w:eastAsia="黑体" w:cs="黑体"/>
          <w:sz w:val="30"/>
          <w:szCs w:val="30"/>
        </w:rPr>
      </w:pPr>
    </w:p>
    <w:p w14:paraId="227ED8E9">
      <w:pPr>
        <w:spacing w:line="560" w:lineRule="exact"/>
        <w:rPr>
          <w:del w:id="1048" w:author="婵儿" w:date="2026-09-29T15:34:07Z"/>
          <w:rFonts w:hint="eastAsia" w:ascii="黑体" w:hAnsi="黑体" w:eastAsia="黑体" w:cs="黑体"/>
          <w:sz w:val="30"/>
          <w:szCs w:val="30"/>
        </w:rPr>
      </w:pPr>
      <w:del w:id="1049" w:author="婵儿" w:date="2026-09-29T15:34:07Z">
        <w:r>
          <w:rPr>
            <w:rFonts w:hint="eastAsia" w:ascii="黑体" w:hAnsi="黑体" w:eastAsia="黑体" w:cs="黑体"/>
            <w:sz w:val="30"/>
            <w:szCs w:val="30"/>
          </w:rPr>
          <w:delText>附件1</w:delText>
        </w:r>
      </w:del>
    </w:p>
    <w:p w14:paraId="67B044C9">
      <w:pPr>
        <w:spacing w:line="560" w:lineRule="exact"/>
        <w:jc w:val="center"/>
        <w:rPr>
          <w:ins w:id="1050" w:author="zhenrong chai" w:date="2026-09-28T14:47:00Z"/>
          <w:del w:id="1051" w:author="婵儿" w:date="2026-09-29T15:34:07Z"/>
          <w:rFonts w:hint="eastAsia" w:ascii="方正小标宋简体" w:hAnsi="方正小标宋简体" w:eastAsia="方正小标宋简体" w:cs="方正小标宋简体"/>
          <w:sz w:val="44"/>
          <w:szCs w:val="44"/>
        </w:rPr>
      </w:pPr>
      <w:ins w:id="1052" w:author="zhenrong chai" w:date="2026-09-28T14:47:00Z">
        <w:del w:id="1053" w:author="婵儿" w:date="2026-09-29T15:34:07Z">
          <w:r>
            <w:rPr>
              <w:rFonts w:hint="eastAsia" w:ascii="方正小标宋简体" w:hAnsi="方正小标宋简体" w:eastAsia="方正小标宋简体" w:cs="方正小标宋简体"/>
              <w:sz w:val="44"/>
              <w:szCs w:val="44"/>
            </w:rPr>
            <w:delText>资质证明文件</w:delText>
          </w:r>
        </w:del>
      </w:ins>
    </w:p>
    <w:p w14:paraId="77541D76">
      <w:pPr>
        <w:spacing w:line="560" w:lineRule="exact"/>
        <w:jc w:val="both"/>
        <w:rPr>
          <w:del w:id="1054" w:author="婵儿" w:date="2026-09-29T15:34:07Z"/>
          <w:rFonts w:hint="eastAsia" w:ascii="方正小标宋简体" w:hAnsi="方正小标宋简体" w:eastAsia="方正小标宋简体" w:cs="方正小标宋简体"/>
          <w:sz w:val="44"/>
          <w:szCs w:val="44"/>
        </w:rPr>
      </w:pPr>
      <w:ins w:id="1055" w:author="zhenrong chai" w:date="2026-09-28T14:47:00Z">
        <w:del w:id="1056" w:author="婵儿" w:date="2026-09-29T15:34:07Z">
          <w:r>
            <w:rPr>
              <w:rFonts w:hint="eastAsia" w:ascii="方正小标宋简体" w:hAnsi="方正小标宋简体" w:eastAsia="方正小标宋简体" w:cs="方正小标宋简体"/>
              <w:sz w:val="44"/>
              <w:szCs w:val="44"/>
            </w:rPr>
            <w:delText>（一）</w:delText>
          </w:r>
        </w:del>
      </w:ins>
      <w:del w:id="1057" w:author="婵儿" w:date="2026-09-29T15:34:07Z">
        <w:r>
          <w:rPr>
            <w:rFonts w:hint="eastAsia" w:ascii="方正小标宋简体" w:hAnsi="方正小标宋简体" w:eastAsia="方正小标宋简体" w:cs="方正小标宋简体"/>
            <w:sz w:val="44"/>
            <w:szCs w:val="44"/>
          </w:rPr>
          <w:delText>营业执照复印件</w:delText>
        </w:r>
      </w:del>
    </w:p>
    <w:p w14:paraId="70FB2842">
      <w:pPr>
        <w:spacing w:line="560" w:lineRule="exact"/>
        <w:ind w:firstLine="0"/>
        <w:rPr>
          <w:del w:id="1058" w:author="婵儿" w:date="2026-09-29T15:34:07Z"/>
          <w:rFonts w:hint="eastAsia" w:ascii="方正小标宋简体" w:hAnsi="方正小标宋简体" w:eastAsia="方正小标宋简体" w:cs="方正小标宋简体"/>
          <w:sz w:val="44"/>
          <w:szCs w:val="44"/>
        </w:rPr>
      </w:pPr>
      <w:ins w:id="1059" w:author="zhenrong chai" w:date="2026-09-28T14:47:00Z">
        <w:del w:id="1060" w:author="婵儿" w:date="2026-09-29T15:34:07Z">
          <w:r>
            <w:rPr>
              <w:rFonts w:hint="eastAsia" w:ascii="方正小标宋简体" w:hAnsi="方正小标宋简体" w:eastAsia="方正小标宋简体" w:cs="方正小标宋简体"/>
              <w:sz w:val="44"/>
              <w:szCs w:val="44"/>
            </w:rPr>
            <w:delText>（二）其他资质证明文件</w:delText>
          </w:r>
        </w:del>
      </w:ins>
    </w:p>
    <w:p w14:paraId="6E44577F">
      <w:pPr>
        <w:spacing w:line="560" w:lineRule="exact"/>
        <w:ind w:firstLine="866"/>
        <w:rPr>
          <w:del w:id="1061" w:author="婵儿" w:date="2026-09-29T15:34:07Z"/>
          <w:rFonts w:hint="eastAsia" w:ascii="方正小标宋简体" w:hAnsi="方正小标宋简体" w:eastAsia="方正小标宋简体" w:cs="方正小标宋简体"/>
          <w:sz w:val="44"/>
          <w:szCs w:val="44"/>
        </w:rPr>
      </w:pPr>
    </w:p>
    <w:p w14:paraId="4EDD9627">
      <w:pPr>
        <w:spacing w:line="560" w:lineRule="exact"/>
        <w:ind w:firstLine="866"/>
        <w:rPr>
          <w:del w:id="1062" w:author="婵儿" w:date="2026-09-29T15:34:07Z"/>
          <w:rFonts w:hint="eastAsia" w:ascii="方正小标宋简体" w:hAnsi="方正小标宋简体" w:eastAsia="方正小标宋简体" w:cs="方正小标宋简体"/>
          <w:sz w:val="44"/>
          <w:szCs w:val="44"/>
        </w:rPr>
      </w:pPr>
    </w:p>
    <w:p w14:paraId="25D6291E">
      <w:pPr>
        <w:spacing w:line="560" w:lineRule="exact"/>
        <w:ind w:firstLine="866"/>
        <w:rPr>
          <w:del w:id="1063" w:author="婵儿" w:date="2026-09-29T15:34:07Z"/>
          <w:rFonts w:hint="eastAsia" w:ascii="方正小标宋简体" w:hAnsi="方正小标宋简体" w:eastAsia="方正小标宋简体" w:cs="方正小标宋简体"/>
          <w:sz w:val="44"/>
          <w:szCs w:val="44"/>
        </w:rPr>
      </w:pPr>
    </w:p>
    <w:p w14:paraId="23F41A4C">
      <w:pPr>
        <w:spacing w:line="560" w:lineRule="exact"/>
        <w:ind w:firstLine="866"/>
        <w:rPr>
          <w:del w:id="1064" w:author="婵儿" w:date="2026-09-29T15:34:07Z"/>
          <w:rFonts w:hint="eastAsia" w:ascii="方正小标宋简体" w:hAnsi="方正小标宋简体" w:eastAsia="方正小标宋简体" w:cs="方正小标宋简体"/>
          <w:sz w:val="44"/>
          <w:szCs w:val="44"/>
        </w:rPr>
      </w:pPr>
    </w:p>
    <w:p w14:paraId="66A1AA80">
      <w:pPr>
        <w:spacing w:line="560" w:lineRule="exact"/>
        <w:ind w:firstLine="866"/>
        <w:rPr>
          <w:del w:id="1065" w:author="婵儿" w:date="2026-09-29T15:34:07Z"/>
          <w:rFonts w:hint="eastAsia" w:ascii="方正小标宋简体" w:hAnsi="方正小标宋简体" w:eastAsia="方正小标宋简体" w:cs="方正小标宋简体"/>
          <w:sz w:val="44"/>
          <w:szCs w:val="44"/>
        </w:rPr>
      </w:pPr>
    </w:p>
    <w:p w14:paraId="6316E8FC">
      <w:pPr>
        <w:spacing w:line="560" w:lineRule="exact"/>
        <w:ind w:firstLine="866"/>
        <w:rPr>
          <w:del w:id="1066" w:author="婵儿" w:date="2026-09-29T15:34:07Z"/>
          <w:rFonts w:hint="eastAsia" w:ascii="方正小标宋简体" w:hAnsi="方正小标宋简体" w:eastAsia="方正小标宋简体" w:cs="方正小标宋简体"/>
          <w:sz w:val="44"/>
          <w:szCs w:val="44"/>
        </w:rPr>
      </w:pPr>
    </w:p>
    <w:p w14:paraId="00F4E863">
      <w:pPr>
        <w:spacing w:line="560" w:lineRule="exact"/>
        <w:ind w:firstLine="866"/>
        <w:rPr>
          <w:del w:id="1067" w:author="婵儿" w:date="2026-09-29T15:34:07Z"/>
          <w:rFonts w:hint="eastAsia" w:ascii="方正小标宋简体" w:hAnsi="方正小标宋简体" w:eastAsia="方正小标宋简体" w:cs="方正小标宋简体"/>
          <w:sz w:val="44"/>
          <w:szCs w:val="44"/>
        </w:rPr>
      </w:pPr>
    </w:p>
    <w:p w14:paraId="4E83D377">
      <w:pPr>
        <w:spacing w:line="560" w:lineRule="exact"/>
        <w:ind w:firstLine="866"/>
        <w:rPr>
          <w:del w:id="1068" w:author="婵儿" w:date="2026-09-29T15:34:07Z"/>
          <w:rFonts w:hint="eastAsia" w:ascii="方正小标宋简体" w:hAnsi="方正小标宋简体" w:eastAsia="方正小标宋简体" w:cs="方正小标宋简体"/>
          <w:sz w:val="44"/>
          <w:szCs w:val="44"/>
        </w:rPr>
      </w:pPr>
    </w:p>
    <w:p w14:paraId="32544A3C">
      <w:pPr>
        <w:spacing w:line="560" w:lineRule="exact"/>
        <w:ind w:firstLine="866"/>
        <w:rPr>
          <w:del w:id="1069" w:author="婵儿" w:date="2026-09-29T15:34:07Z"/>
          <w:rFonts w:hint="eastAsia" w:ascii="方正小标宋简体" w:hAnsi="方正小标宋简体" w:eastAsia="方正小标宋简体" w:cs="方正小标宋简体"/>
          <w:sz w:val="44"/>
          <w:szCs w:val="44"/>
        </w:rPr>
      </w:pPr>
    </w:p>
    <w:p w14:paraId="66B0A21B">
      <w:pPr>
        <w:spacing w:line="560" w:lineRule="exact"/>
        <w:ind w:firstLine="866"/>
        <w:rPr>
          <w:del w:id="1070" w:author="婵儿" w:date="2026-09-29T15:34:07Z"/>
          <w:rFonts w:hint="eastAsia" w:ascii="方正小标宋简体" w:hAnsi="方正小标宋简体" w:eastAsia="方正小标宋简体" w:cs="方正小标宋简体"/>
          <w:sz w:val="44"/>
          <w:szCs w:val="44"/>
        </w:rPr>
      </w:pPr>
    </w:p>
    <w:p w14:paraId="2147DC7F">
      <w:pPr>
        <w:spacing w:line="560" w:lineRule="exact"/>
        <w:ind w:firstLine="866"/>
        <w:rPr>
          <w:del w:id="1071" w:author="婵儿" w:date="2026-09-29T15:34:07Z"/>
          <w:rFonts w:hint="eastAsia" w:ascii="方正小标宋简体" w:hAnsi="方正小标宋简体" w:eastAsia="方正小标宋简体" w:cs="方正小标宋简体"/>
          <w:sz w:val="44"/>
          <w:szCs w:val="44"/>
        </w:rPr>
      </w:pPr>
    </w:p>
    <w:p w14:paraId="5CE2C32F">
      <w:pPr>
        <w:spacing w:line="560" w:lineRule="exact"/>
        <w:ind w:firstLine="866"/>
        <w:rPr>
          <w:del w:id="1072" w:author="婵儿" w:date="2026-09-29T15:34:07Z"/>
          <w:rFonts w:hint="eastAsia" w:ascii="方正小标宋简体" w:hAnsi="方正小标宋简体" w:eastAsia="方正小标宋简体" w:cs="方正小标宋简体"/>
          <w:sz w:val="44"/>
          <w:szCs w:val="44"/>
        </w:rPr>
      </w:pPr>
    </w:p>
    <w:p w14:paraId="0266D41F">
      <w:pPr>
        <w:spacing w:line="560" w:lineRule="exact"/>
        <w:ind w:firstLine="866"/>
        <w:rPr>
          <w:del w:id="1073" w:author="婵儿" w:date="2026-09-29T15:34:07Z"/>
          <w:rFonts w:hint="eastAsia" w:ascii="方正小标宋简体" w:hAnsi="方正小标宋简体" w:eastAsia="方正小标宋简体" w:cs="方正小标宋简体"/>
          <w:sz w:val="44"/>
          <w:szCs w:val="44"/>
        </w:rPr>
      </w:pPr>
    </w:p>
    <w:p w14:paraId="3DE447E8">
      <w:pPr>
        <w:spacing w:line="560" w:lineRule="exact"/>
        <w:ind w:firstLine="866"/>
        <w:rPr>
          <w:del w:id="1074" w:author="婵儿" w:date="2026-09-29T15:34:07Z"/>
          <w:rFonts w:hint="eastAsia" w:ascii="方正小标宋简体" w:hAnsi="方正小标宋简体" w:eastAsia="方正小标宋简体" w:cs="方正小标宋简体"/>
          <w:sz w:val="44"/>
          <w:szCs w:val="44"/>
        </w:rPr>
      </w:pPr>
    </w:p>
    <w:p w14:paraId="79A77449">
      <w:pPr>
        <w:spacing w:line="560" w:lineRule="exact"/>
        <w:ind w:firstLine="866"/>
        <w:rPr>
          <w:del w:id="1075" w:author="婵儿" w:date="2026-09-29T15:34:07Z"/>
          <w:rFonts w:hint="eastAsia" w:ascii="方正小标宋简体" w:hAnsi="方正小标宋简体" w:eastAsia="方正小标宋简体" w:cs="方正小标宋简体"/>
          <w:sz w:val="44"/>
          <w:szCs w:val="44"/>
        </w:rPr>
      </w:pPr>
    </w:p>
    <w:p w14:paraId="2824FFAB">
      <w:pPr>
        <w:spacing w:line="560" w:lineRule="exact"/>
        <w:ind w:firstLine="866"/>
        <w:rPr>
          <w:del w:id="1076" w:author="婵儿" w:date="2026-09-29T15:34:07Z"/>
          <w:rFonts w:hint="eastAsia" w:ascii="方正小标宋简体" w:hAnsi="方正小标宋简体" w:eastAsia="方正小标宋简体" w:cs="方正小标宋简体"/>
          <w:sz w:val="44"/>
          <w:szCs w:val="44"/>
        </w:rPr>
      </w:pPr>
    </w:p>
    <w:p w14:paraId="2E71135F">
      <w:pPr>
        <w:spacing w:line="560" w:lineRule="exact"/>
        <w:ind w:firstLine="866"/>
        <w:rPr>
          <w:del w:id="1077" w:author="婵儿" w:date="2026-09-29T15:34:07Z"/>
          <w:rFonts w:hint="eastAsia" w:ascii="方正小标宋简体" w:hAnsi="方正小标宋简体" w:eastAsia="方正小标宋简体" w:cs="方正小标宋简体"/>
          <w:sz w:val="44"/>
          <w:szCs w:val="44"/>
        </w:rPr>
      </w:pPr>
    </w:p>
    <w:p w14:paraId="4300EB98">
      <w:pPr>
        <w:spacing w:line="560" w:lineRule="exact"/>
        <w:ind w:firstLine="866"/>
        <w:rPr>
          <w:del w:id="1078" w:author="婵儿" w:date="2026-09-29T15:34:07Z"/>
          <w:rFonts w:hint="eastAsia" w:ascii="方正小标宋简体" w:hAnsi="方正小标宋简体" w:eastAsia="方正小标宋简体" w:cs="方正小标宋简体"/>
          <w:sz w:val="44"/>
          <w:szCs w:val="44"/>
        </w:rPr>
      </w:pPr>
    </w:p>
    <w:p w14:paraId="155AF605">
      <w:pPr>
        <w:spacing w:line="560" w:lineRule="exact"/>
        <w:ind w:firstLine="866"/>
        <w:rPr>
          <w:del w:id="1079" w:author="婵儿" w:date="2026-09-29T15:34:07Z"/>
          <w:rFonts w:hint="eastAsia" w:ascii="方正小标宋简体" w:hAnsi="方正小标宋简体" w:eastAsia="方正小标宋简体" w:cs="方正小标宋简体"/>
          <w:sz w:val="44"/>
          <w:szCs w:val="44"/>
        </w:rPr>
      </w:pPr>
    </w:p>
    <w:p w14:paraId="5D9CE273">
      <w:pPr>
        <w:spacing w:line="560" w:lineRule="exact"/>
        <w:rPr>
          <w:del w:id="1080" w:author="婵儿" w:date="2026-09-29T15:34:07Z"/>
          <w:rFonts w:hint="eastAsia" w:ascii="黑体" w:hAnsi="黑体" w:eastAsia="黑体" w:cs="黑体"/>
          <w:sz w:val="30"/>
          <w:szCs w:val="30"/>
        </w:rPr>
      </w:pPr>
      <w:del w:id="1081" w:author="婵儿" w:date="2026-09-29T15:34:07Z">
        <w:r>
          <w:rPr>
            <w:rFonts w:hint="eastAsia" w:ascii="黑体" w:hAnsi="黑体" w:eastAsia="黑体" w:cs="黑体"/>
            <w:sz w:val="30"/>
            <w:szCs w:val="30"/>
          </w:rPr>
          <w:delText>附件2</w:delText>
        </w:r>
      </w:del>
    </w:p>
    <w:p w14:paraId="66A83E4D">
      <w:pPr>
        <w:spacing w:line="560" w:lineRule="exact"/>
        <w:ind w:firstLine="866"/>
        <w:rPr>
          <w:del w:id="1082" w:author="婵儿" w:date="2026-09-29T15:34:07Z"/>
          <w:rFonts w:hint="eastAsia" w:ascii="方正小标宋简体" w:hAnsi="方正小标宋简体" w:eastAsia="方正小标宋简体" w:cs="方正小标宋简体"/>
          <w:sz w:val="44"/>
          <w:szCs w:val="44"/>
        </w:rPr>
      </w:pPr>
    </w:p>
    <w:p w14:paraId="5F6AF8B9">
      <w:pPr>
        <w:spacing w:line="560" w:lineRule="exact"/>
        <w:jc w:val="center"/>
        <w:rPr>
          <w:del w:id="1083" w:author="婵儿" w:date="2026-09-29T15:34:07Z"/>
          <w:rFonts w:hint="eastAsia" w:ascii="方正小标宋简体" w:hAnsi="方正小标宋简体" w:eastAsia="方正小标宋简体" w:cs="方正小标宋简体"/>
          <w:sz w:val="44"/>
          <w:szCs w:val="44"/>
        </w:rPr>
      </w:pPr>
      <w:del w:id="1084" w:author="婵儿" w:date="2026-09-29T15:34:07Z">
        <w:r>
          <w:rPr>
            <w:rFonts w:hint="eastAsia" w:ascii="方正小标宋简体" w:hAnsi="方正小标宋简体" w:eastAsia="方正小标宋简体" w:cs="方正小标宋简体"/>
            <w:sz w:val="44"/>
            <w:szCs w:val="44"/>
          </w:rPr>
          <w:delText>法定代表人授权委托书</w:delText>
        </w:r>
      </w:del>
    </w:p>
    <w:p w14:paraId="25D4A880">
      <w:pPr>
        <w:spacing w:line="560" w:lineRule="exact"/>
        <w:ind w:firstLine="866"/>
        <w:rPr>
          <w:del w:id="1085" w:author="婵儿" w:date="2026-09-29T15:34:07Z"/>
          <w:rFonts w:hint="eastAsia" w:ascii="方正小标宋简体" w:hAnsi="方正小标宋简体" w:eastAsia="方正小标宋简体" w:cs="方正小标宋简体"/>
          <w:sz w:val="44"/>
          <w:szCs w:val="44"/>
        </w:rPr>
      </w:pPr>
    </w:p>
    <w:p w14:paraId="6A51016D">
      <w:pPr>
        <w:spacing w:line="560" w:lineRule="exact"/>
        <w:ind w:firstLine="600"/>
        <w:rPr>
          <w:del w:id="1086" w:author="婵儿" w:date="2026-09-29T15:34:07Z"/>
          <w:rFonts w:ascii="Times New Roman" w:hAnsi="Times New Roman" w:eastAsia="仿宋_GB2312" w:cs="Times New Roman"/>
          <w:sz w:val="32"/>
          <w:szCs w:val="32"/>
        </w:rPr>
      </w:pPr>
      <w:del w:id="1087" w:author="婵儿" w:date="2026-09-29T15:34:07Z">
        <w:r>
          <w:rPr>
            <w:rFonts w:hint="eastAsia" w:ascii="Times New Roman" w:hAnsi="Times New Roman" w:eastAsia="仿宋_GB2312" w:cs="Times New Roman"/>
            <w:sz w:val="32"/>
            <w:szCs w:val="32"/>
          </w:rPr>
          <w:delText>本授权委托书声明：本人</w:delText>
        </w:r>
      </w:del>
      <w:del w:id="1088" w:author="婵儿" w:date="2026-09-29T15:34:07Z">
        <w:r>
          <w:rPr>
            <w:rFonts w:hint="eastAsia" w:ascii="Times New Roman" w:hAnsi="Times New Roman" w:eastAsia="仿宋_GB2312" w:cs="Times New Roman"/>
            <w:sz w:val="32"/>
            <w:szCs w:val="32"/>
            <w:u w:val="single"/>
          </w:rPr>
          <w:delText xml:space="preserve">       （</w:delText>
        </w:r>
      </w:del>
      <w:del w:id="1089" w:author="婵儿" w:date="2026-09-29T15:34:07Z">
        <w:r>
          <w:rPr>
            <w:rFonts w:hint="eastAsia" w:ascii="Times New Roman" w:hAnsi="Times New Roman" w:eastAsia="仿宋_GB2312" w:cs="Times New Roman"/>
            <w:sz w:val="32"/>
            <w:szCs w:val="32"/>
          </w:rPr>
          <w:delText>姓名）</w:delText>
        </w:r>
      </w:del>
      <w:del w:id="1090" w:author="婵儿" w:date="2026-09-29T15:34:07Z">
        <w:r>
          <w:rPr>
            <w:rFonts w:hint="eastAsia" w:ascii="Times New Roman" w:hAnsi="Times New Roman" w:eastAsia="仿宋_GB2312" w:cs="Times New Roman"/>
            <w:sz w:val="32"/>
            <w:szCs w:val="32"/>
            <w:u w:val="single"/>
          </w:rPr>
          <w:delText xml:space="preserve">       （身份证号码）        （</w:delText>
        </w:r>
      </w:del>
      <w:del w:id="1091" w:author="婵儿" w:date="2026-09-29T15:34:07Z">
        <w:r>
          <w:rPr>
            <w:rFonts w:hint="eastAsia" w:ascii="Times New Roman" w:hAnsi="Times New Roman" w:eastAsia="仿宋_GB2312" w:cs="Times New Roman"/>
            <w:sz w:val="32"/>
            <w:szCs w:val="32"/>
          </w:rPr>
          <w:delText>职务）系</w:delText>
        </w:r>
      </w:del>
      <w:del w:id="1092" w:author="婵儿" w:date="2026-09-29T15:34:07Z">
        <w:r>
          <w:rPr>
            <w:rFonts w:hint="eastAsia" w:ascii="Times New Roman" w:hAnsi="Times New Roman" w:eastAsia="仿宋_GB2312" w:cs="Times New Roman"/>
            <w:sz w:val="32"/>
            <w:szCs w:val="32"/>
            <w:u w:val="single"/>
          </w:rPr>
          <w:delText xml:space="preserve">         </w:delText>
        </w:r>
      </w:del>
      <w:del w:id="1093" w:author="婵儿" w:date="2026-09-29T15:34:07Z">
        <w:r>
          <w:rPr>
            <w:rFonts w:hint="eastAsia" w:ascii="Times New Roman" w:hAnsi="Times New Roman" w:eastAsia="仿宋_GB2312" w:cs="Times New Roman"/>
            <w:sz w:val="32"/>
            <w:szCs w:val="32"/>
          </w:rPr>
          <w:delText>（单位名称）的法定代表人，现授权</w:delText>
        </w:r>
      </w:del>
      <w:del w:id="1094" w:author="婵儿" w:date="2026-09-29T15:34:07Z">
        <w:r>
          <w:rPr>
            <w:rFonts w:hint="eastAsia" w:ascii="Times New Roman" w:hAnsi="Times New Roman" w:eastAsia="仿宋_GB2312" w:cs="Times New Roman"/>
            <w:sz w:val="32"/>
            <w:szCs w:val="32"/>
            <w:u w:val="single"/>
          </w:rPr>
          <w:delText xml:space="preserve">         </w:delText>
        </w:r>
      </w:del>
      <w:del w:id="1095" w:author="婵儿" w:date="2026-09-29T15:34:07Z">
        <w:r>
          <w:rPr>
            <w:rFonts w:hint="eastAsia" w:ascii="Times New Roman" w:hAnsi="Times New Roman" w:eastAsia="仿宋_GB2312" w:cs="Times New Roman"/>
            <w:sz w:val="32"/>
            <w:szCs w:val="32"/>
          </w:rPr>
          <w:delText>（姓名）</w:delText>
        </w:r>
      </w:del>
      <w:del w:id="1096" w:author="婵儿" w:date="2026-09-29T15:34:07Z">
        <w:r>
          <w:rPr>
            <w:rFonts w:hint="eastAsia" w:ascii="Times New Roman" w:hAnsi="Times New Roman" w:eastAsia="仿宋_GB2312" w:cs="Times New Roman"/>
            <w:sz w:val="32"/>
            <w:szCs w:val="32"/>
            <w:u w:val="single"/>
          </w:rPr>
          <w:delText xml:space="preserve">       （身份证号码）        （</w:delText>
        </w:r>
      </w:del>
      <w:del w:id="1097" w:author="婵儿" w:date="2026-09-29T15:34:07Z">
        <w:r>
          <w:rPr>
            <w:rFonts w:hint="eastAsia" w:ascii="Times New Roman" w:hAnsi="Times New Roman" w:eastAsia="仿宋_GB2312" w:cs="Times New Roman"/>
            <w:sz w:val="32"/>
            <w:szCs w:val="32"/>
          </w:rPr>
          <w:delText>职务）为我公司参与</w:delText>
        </w:r>
      </w:del>
      <w:ins w:id="1098" w:author="zhenrong chai" w:date="2026-09-28T14:41:00Z">
        <w:del w:id="1099" w:author="婵儿" w:date="2026-09-29T15:34:07Z">
          <w:r>
            <w:rPr>
              <w:rFonts w:ascii="Times New Roman" w:hAnsi="Times New Roman" w:eastAsia="仿宋_GB2312" w:cs="Times New Roman"/>
              <w:sz w:val="32"/>
              <w:szCs w:val="32"/>
            </w:rPr>
            <w:delText>德阳金和常兴商品砼有限公司</w:delText>
          </w:r>
        </w:del>
      </w:ins>
      <w:del w:id="1100" w:author="婵儿" w:date="2026-09-29T15:34:07Z">
        <w:r>
          <w:rPr>
            <w:rFonts w:hint="eastAsia" w:ascii="Times New Roman" w:hAnsi="Times New Roman" w:eastAsia="仿宋_GB2312" w:cs="Times New Roman"/>
            <w:sz w:val="32"/>
            <w:szCs w:val="32"/>
          </w:rPr>
          <w:delText>生产服务项目公开比选的授权代表，全权处理本次比选活动的有关事宜。</w:delText>
        </w:r>
      </w:del>
    </w:p>
    <w:p w14:paraId="40B0A503">
      <w:pPr>
        <w:spacing w:line="560" w:lineRule="exact"/>
        <w:ind w:firstLine="600"/>
        <w:rPr>
          <w:del w:id="1101" w:author="婵儿" w:date="2026-09-29T15:34:07Z"/>
          <w:rFonts w:ascii="Times New Roman" w:hAnsi="Times New Roman" w:eastAsia="仿宋_GB2312" w:cs="Times New Roman"/>
          <w:sz w:val="32"/>
          <w:szCs w:val="32"/>
        </w:rPr>
      </w:pPr>
      <w:del w:id="1102" w:author="婵儿" w:date="2026-09-29T15:34:07Z">
        <w:r>
          <w:rPr>
            <w:rFonts w:hint="eastAsia" w:ascii="Times New Roman" w:hAnsi="Times New Roman" w:eastAsia="仿宋_GB2312" w:cs="Times New Roman"/>
            <w:sz w:val="32"/>
            <w:szCs w:val="32"/>
          </w:rPr>
          <w:delText>授权代表无转委托权，特此委托。</w:delText>
        </w:r>
      </w:del>
    </w:p>
    <w:p w14:paraId="53B74BF1">
      <w:pPr>
        <w:spacing w:line="560" w:lineRule="exact"/>
        <w:ind w:firstLine="600"/>
        <w:rPr>
          <w:del w:id="1103" w:author="婵儿" w:date="2026-09-29T15:34:07Z"/>
          <w:rFonts w:ascii="Times New Roman" w:hAnsi="Times New Roman" w:eastAsia="仿宋_GB2312" w:cs="Times New Roman"/>
          <w:sz w:val="32"/>
          <w:szCs w:val="32"/>
        </w:rPr>
      </w:pPr>
      <w:del w:id="1104" w:author="婵儿" w:date="2026-09-29T15:34:07Z">
        <w:r>
          <w:rPr>
            <w:rFonts w:hint="eastAsia" w:ascii="Times New Roman" w:hAnsi="Times New Roman" w:eastAsia="仿宋_GB2312" w:cs="Times New Roman"/>
            <w:sz w:val="32"/>
            <w:szCs w:val="32"/>
          </w:rPr>
          <w:delText xml:space="preserve">            </w:delText>
        </w:r>
      </w:del>
    </w:p>
    <w:p w14:paraId="39E92CF3">
      <w:pPr>
        <w:spacing w:line="560" w:lineRule="exact"/>
        <w:rPr>
          <w:del w:id="1105" w:author="婵儿" w:date="2026-09-29T15:34:07Z"/>
          <w:rFonts w:ascii="Times New Roman" w:hAnsi="Times New Roman" w:eastAsia="仿宋_GB2312" w:cs="Times New Roman"/>
          <w:b/>
          <w:bCs/>
          <w:sz w:val="32"/>
          <w:szCs w:val="32"/>
        </w:rPr>
      </w:pPr>
      <w:del w:id="1106" w:author="婵儿" w:date="2026-09-29T15:34:07Z">
        <w:r>
          <w:rPr>
            <w:rFonts w:hint="eastAsia" w:ascii="Times New Roman" w:hAnsi="Times New Roman" w:eastAsia="仿宋_GB2312" w:cs="Times New Roman"/>
            <w:b/>
            <w:bCs/>
            <w:sz w:val="32"/>
            <w:szCs w:val="32"/>
          </w:rPr>
          <w:delText>附：法定代表人及授权代表身份证正反面复印件（盖章）</w:delText>
        </w:r>
      </w:del>
    </w:p>
    <w:p w14:paraId="416E3C4C">
      <w:pPr>
        <w:spacing w:line="560" w:lineRule="exact"/>
        <w:rPr>
          <w:del w:id="1107" w:author="婵儿" w:date="2026-09-29T15:34:07Z"/>
          <w:rFonts w:hint="eastAsia" w:ascii="仿宋" w:hAnsi="仿宋" w:eastAsia="仿宋" w:cs="仿宋"/>
          <w:sz w:val="30"/>
          <w:szCs w:val="30"/>
        </w:rPr>
      </w:pPr>
    </w:p>
    <w:p w14:paraId="3D0BF72B">
      <w:pPr>
        <w:spacing w:line="560" w:lineRule="exact"/>
        <w:ind w:firstLine="600"/>
        <w:rPr>
          <w:del w:id="1108" w:author="婵儿" w:date="2026-09-29T15:34:07Z"/>
          <w:rFonts w:hint="eastAsia" w:ascii="仿宋" w:hAnsi="仿宋" w:eastAsia="仿宋" w:cs="仿宋"/>
          <w:sz w:val="30"/>
          <w:szCs w:val="30"/>
        </w:rPr>
      </w:pPr>
    </w:p>
    <w:p w14:paraId="0F15F202">
      <w:pPr>
        <w:spacing w:line="560" w:lineRule="exact"/>
        <w:ind w:firstLine="3200" w:firstLineChars="1000"/>
        <w:rPr>
          <w:del w:id="1109" w:author="婵儿" w:date="2026-09-29T15:34:07Z"/>
          <w:rFonts w:ascii="Times New Roman" w:hAnsi="Times New Roman" w:eastAsia="仿宋_GB2312" w:cs="Times New Roman"/>
          <w:sz w:val="32"/>
          <w:szCs w:val="32"/>
        </w:rPr>
      </w:pPr>
      <w:del w:id="1110" w:author="婵儿" w:date="2026-09-29T15:34:07Z">
        <w:r>
          <w:rPr>
            <w:rFonts w:hint="eastAsia" w:ascii="Times New Roman" w:hAnsi="Times New Roman" w:eastAsia="仿宋_GB2312" w:cs="Times New Roman"/>
            <w:sz w:val="32"/>
            <w:szCs w:val="32"/>
          </w:rPr>
          <w:delText>比选申请人（盖章）：</w:delText>
        </w:r>
      </w:del>
      <w:del w:id="1111" w:author="婵儿" w:date="2026-09-29T15:34:07Z">
        <w:r>
          <w:rPr>
            <w:rFonts w:hint="eastAsia" w:ascii="Times New Roman" w:hAnsi="Times New Roman" w:eastAsia="仿宋_GB2312" w:cs="Times New Roman"/>
            <w:sz w:val="32"/>
            <w:szCs w:val="32"/>
            <w:u w:val="single"/>
          </w:rPr>
          <w:delText xml:space="preserve">                   </w:delText>
        </w:r>
      </w:del>
      <w:del w:id="1112" w:author="婵儿" w:date="2026-09-29T15:34:07Z">
        <w:r>
          <w:rPr>
            <w:rFonts w:hint="eastAsia" w:ascii="Times New Roman" w:hAnsi="Times New Roman" w:eastAsia="仿宋_GB2312" w:cs="Times New Roman"/>
            <w:sz w:val="32"/>
            <w:szCs w:val="32"/>
          </w:rPr>
          <w:delText xml:space="preserve">    </w:delText>
        </w:r>
      </w:del>
    </w:p>
    <w:p w14:paraId="57F1F1D8">
      <w:pPr>
        <w:spacing w:line="560" w:lineRule="exact"/>
        <w:ind w:firstLine="3200" w:firstLineChars="1000"/>
        <w:rPr>
          <w:del w:id="1113" w:author="婵儿" w:date="2026-09-29T15:34:07Z"/>
          <w:rFonts w:ascii="Times New Roman" w:hAnsi="Times New Roman" w:eastAsia="仿宋_GB2312" w:cs="Times New Roman"/>
          <w:sz w:val="32"/>
          <w:szCs w:val="32"/>
          <w:u w:val="single"/>
        </w:rPr>
      </w:pPr>
      <w:del w:id="1114" w:author="婵儿" w:date="2026-09-29T15:34:07Z">
        <w:r>
          <w:rPr>
            <w:rFonts w:hint="eastAsia" w:ascii="Times New Roman" w:hAnsi="Times New Roman" w:eastAsia="仿宋_GB2312" w:cs="Times New Roman"/>
            <w:sz w:val="32"/>
            <w:szCs w:val="32"/>
          </w:rPr>
          <w:delText>法定代表人（签字或盖章）：</w:delText>
        </w:r>
      </w:del>
      <w:del w:id="1115" w:author="婵儿" w:date="2026-09-29T15:34:07Z">
        <w:r>
          <w:rPr>
            <w:rFonts w:hint="eastAsia" w:ascii="Times New Roman" w:hAnsi="Times New Roman" w:eastAsia="仿宋_GB2312" w:cs="Times New Roman"/>
            <w:sz w:val="32"/>
            <w:szCs w:val="32"/>
            <w:u w:val="single"/>
          </w:rPr>
          <w:delText xml:space="preserve">       </w:delText>
        </w:r>
      </w:del>
    </w:p>
    <w:p w14:paraId="77D7D15E">
      <w:pPr>
        <w:spacing w:line="560" w:lineRule="exact"/>
        <w:ind w:firstLine="3200" w:firstLineChars="1000"/>
        <w:rPr>
          <w:del w:id="1116" w:author="婵儿" w:date="2026-09-29T15:34:07Z"/>
          <w:rFonts w:ascii="Times New Roman" w:hAnsi="Times New Roman" w:eastAsia="仿宋_GB2312" w:cs="Times New Roman"/>
          <w:sz w:val="32"/>
          <w:szCs w:val="32"/>
          <w:u w:val="single"/>
        </w:rPr>
      </w:pPr>
      <w:del w:id="1117" w:author="婵儿" w:date="2026-09-29T15:34:07Z">
        <w:r>
          <w:rPr>
            <w:rFonts w:hint="eastAsia" w:ascii="Times New Roman" w:hAnsi="Times New Roman" w:eastAsia="仿宋_GB2312" w:cs="Times New Roman"/>
            <w:sz w:val="32"/>
            <w:szCs w:val="32"/>
          </w:rPr>
          <w:delText>授权代表（签字或盖章）：</w:delText>
        </w:r>
      </w:del>
      <w:del w:id="1118" w:author="婵儿" w:date="2026-09-29T15:34:07Z">
        <w:r>
          <w:rPr>
            <w:rFonts w:hint="eastAsia" w:ascii="Times New Roman" w:hAnsi="Times New Roman" w:eastAsia="仿宋_GB2312" w:cs="Times New Roman"/>
            <w:sz w:val="32"/>
            <w:szCs w:val="32"/>
            <w:u w:val="single"/>
          </w:rPr>
          <w:delText xml:space="preserve">       </w:delText>
        </w:r>
      </w:del>
    </w:p>
    <w:p w14:paraId="2D88048D">
      <w:pPr>
        <w:spacing w:line="560" w:lineRule="exact"/>
        <w:ind w:firstLine="3200" w:firstLineChars="1000"/>
        <w:rPr>
          <w:del w:id="1119" w:author="婵儿" w:date="2026-09-29T15:34:07Z"/>
          <w:rFonts w:ascii="Times New Roman" w:hAnsi="Times New Roman" w:eastAsia="仿宋_GB2312" w:cs="Times New Roman"/>
          <w:sz w:val="32"/>
          <w:szCs w:val="32"/>
        </w:rPr>
      </w:pPr>
    </w:p>
    <w:p w14:paraId="5623635F">
      <w:pPr>
        <w:spacing w:line="560" w:lineRule="exact"/>
        <w:ind w:firstLine="3200" w:firstLineChars="1000"/>
        <w:jc w:val="right"/>
        <w:rPr>
          <w:del w:id="1120" w:author="婵儿" w:date="2026-09-29T15:34:07Z"/>
          <w:rFonts w:ascii="Times New Roman" w:hAnsi="Times New Roman" w:eastAsia="仿宋_GB2312" w:cs="Times New Roman"/>
          <w:sz w:val="32"/>
          <w:szCs w:val="32"/>
        </w:rPr>
      </w:pPr>
      <w:del w:id="1121" w:author="婵儿" w:date="2026-09-29T15:34:07Z">
        <w:r>
          <w:rPr>
            <w:rFonts w:hint="eastAsia" w:ascii="Times New Roman" w:hAnsi="Times New Roman" w:eastAsia="仿宋_GB2312" w:cs="Times New Roman"/>
            <w:sz w:val="32"/>
            <w:szCs w:val="32"/>
          </w:rPr>
          <w:delText>日期：</w:delText>
        </w:r>
      </w:del>
      <w:del w:id="1122" w:author="婵儿" w:date="2026-09-29T15:34:07Z">
        <w:r>
          <w:rPr>
            <w:rFonts w:hint="eastAsia" w:ascii="Times New Roman" w:hAnsi="Times New Roman" w:eastAsia="仿宋_GB2312" w:cs="Times New Roman"/>
            <w:sz w:val="32"/>
            <w:szCs w:val="32"/>
            <w:u w:val="single"/>
          </w:rPr>
          <w:delText xml:space="preserve">      </w:delText>
        </w:r>
      </w:del>
      <w:del w:id="1123" w:author="婵儿" w:date="2026-09-29T15:34:07Z">
        <w:r>
          <w:rPr>
            <w:rFonts w:hint="eastAsia" w:ascii="Times New Roman" w:hAnsi="Times New Roman" w:eastAsia="仿宋_GB2312" w:cs="Times New Roman"/>
            <w:sz w:val="32"/>
            <w:szCs w:val="32"/>
          </w:rPr>
          <w:delText>年</w:delText>
        </w:r>
      </w:del>
      <w:del w:id="1124" w:author="婵儿" w:date="2026-09-29T15:34:07Z">
        <w:r>
          <w:rPr>
            <w:rFonts w:hint="eastAsia" w:ascii="Times New Roman" w:hAnsi="Times New Roman" w:eastAsia="仿宋_GB2312" w:cs="Times New Roman"/>
            <w:sz w:val="32"/>
            <w:szCs w:val="32"/>
            <w:u w:val="single"/>
          </w:rPr>
          <w:delText xml:space="preserve">    </w:delText>
        </w:r>
      </w:del>
      <w:del w:id="1125" w:author="婵儿" w:date="2026-09-29T15:34:07Z">
        <w:r>
          <w:rPr>
            <w:rFonts w:hint="eastAsia" w:ascii="Times New Roman" w:hAnsi="Times New Roman" w:eastAsia="仿宋_GB2312" w:cs="Times New Roman"/>
            <w:sz w:val="32"/>
            <w:szCs w:val="32"/>
          </w:rPr>
          <w:delText>月</w:delText>
        </w:r>
      </w:del>
      <w:del w:id="1126" w:author="婵儿" w:date="2026-09-29T15:34:07Z">
        <w:r>
          <w:rPr>
            <w:rFonts w:hint="eastAsia" w:ascii="Times New Roman" w:hAnsi="Times New Roman" w:eastAsia="仿宋_GB2312" w:cs="Times New Roman"/>
            <w:sz w:val="32"/>
            <w:szCs w:val="32"/>
            <w:u w:val="single"/>
          </w:rPr>
          <w:delText xml:space="preserve">    </w:delText>
        </w:r>
      </w:del>
      <w:del w:id="1127" w:author="婵儿" w:date="2026-09-29T15:34:07Z">
        <w:r>
          <w:rPr>
            <w:rFonts w:hint="eastAsia" w:ascii="Times New Roman" w:hAnsi="Times New Roman" w:eastAsia="仿宋_GB2312" w:cs="Times New Roman"/>
            <w:sz w:val="32"/>
            <w:szCs w:val="32"/>
          </w:rPr>
          <w:delText>日</w:delText>
        </w:r>
      </w:del>
    </w:p>
    <w:p w14:paraId="26A81EA9">
      <w:pPr>
        <w:spacing w:line="560" w:lineRule="exact"/>
        <w:ind w:firstLine="600"/>
        <w:rPr>
          <w:del w:id="1128" w:author="婵儿" w:date="2026-09-29T15:34:07Z"/>
          <w:rFonts w:ascii="Times New Roman" w:hAnsi="Times New Roman" w:eastAsia="仿宋_GB2312" w:cs="Times New Roman"/>
          <w:sz w:val="32"/>
          <w:szCs w:val="32"/>
        </w:rPr>
      </w:pPr>
    </w:p>
    <w:p w14:paraId="1AAD097F">
      <w:pPr>
        <w:rPr>
          <w:del w:id="1129" w:author="婵儿" w:date="2026-09-29T15:34:07Z"/>
          <w:rFonts w:hint="eastAsia" w:ascii="黑体" w:hAnsi="黑体" w:eastAsia="黑体" w:cs="黑体"/>
          <w:sz w:val="30"/>
          <w:szCs w:val="30"/>
        </w:rPr>
      </w:pPr>
    </w:p>
    <w:p w14:paraId="7B520747">
      <w:pPr>
        <w:rPr>
          <w:del w:id="1130" w:author="婵儿" w:date="2026-09-29T15:34:07Z"/>
          <w:rFonts w:hint="eastAsia" w:ascii="黑体" w:hAnsi="黑体" w:eastAsia="黑体" w:cs="黑体"/>
          <w:sz w:val="30"/>
          <w:szCs w:val="30"/>
        </w:rPr>
      </w:pPr>
    </w:p>
    <w:p w14:paraId="14EE2D33">
      <w:pPr>
        <w:rPr>
          <w:del w:id="1131" w:author="婵儿" w:date="2026-09-29T15:34:07Z"/>
          <w:rFonts w:hint="eastAsia" w:ascii="仿宋_GB2312" w:hAnsi="宋体" w:eastAsia="黑体" w:cs="宋体"/>
          <w:kern w:val="0"/>
          <w:sz w:val="32"/>
          <w:szCs w:val="32"/>
        </w:rPr>
      </w:pPr>
      <w:del w:id="1132" w:author="婵儿" w:date="2026-09-29T15:34:07Z">
        <w:r>
          <w:rPr>
            <w:rFonts w:hint="eastAsia" w:ascii="黑体" w:hAnsi="黑体" w:eastAsia="黑体" w:cs="黑体"/>
            <w:sz w:val="30"/>
            <w:szCs w:val="30"/>
          </w:rPr>
          <w:delText>附件3</w:delText>
        </w:r>
      </w:del>
    </w:p>
    <w:p w14:paraId="1048C17E">
      <w:pPr>
        <w:spacing w:line="560" w:lineRule="exact"/>
        <w:jc w:val="center"/>
        <w:rPr>
          <w:del w:id="1133" w:author="婵儿" w:date="2026-09-29T15:34:07Z"/>
          <w:rFonts w:hint="eastAsia" w:ascii="方正小标宋简体" w:hAnsi="方正小标宋简体" w:eastAsia="方正小标宋简体" w:cs="方正小标宋简体"/>
          <w:sz w:val="44"/>
          <w:szCs w:val="44"/>
        </w:rPr>
      </w:pPr>
      <w:del w:id="1134" w:author="婵儿" w:date="2026-09-29T15:34:07Z">
        <w:r>
          <w:rPr>
            <w:rFonts w:hint="eastAsia" w:ascii="方正小标宋简体" w:hAnsi="方正小标宋简体" w:eastAsia="方正小标宋简体" w:cs="方正小标宋简体"/>
            <w:sz w:val="44"/>
            <w:szCs w:val="44"/>
          </w:rPr>
          <w:delText>报价承诺函</w:delText>
        </w:r>
      </w:del>
    </w:p>
    <w:p w14:paraId="5233A895">
      <w:pPr>
        <w:spacing w:line="560" w:lineRule="exact"/>
        <w:ind w:firstLine="866"/>
        <w:rPr>
          <w:del w:id="1135" w:author="婵儿" w:date="2026-09-29T15:34:07Z"/>
          <w:rFonts w:hint="eastAsia" w:ascii="方正小标宋简体" w:hAnsi="方正小标宋简体" w:eastAsia="方正小标宋简体" w:cs="方正小标宋简体"/>
          <w:sz w:val="44"/>
          <w:szCs w:val="44"/>
        </w:rPr>
      </w:pPr>
    </w:p>
    <w:p w14:paraId="22D7439B">
      <w:pPr>
        <w:spacing w:line="560" w:lineRule="exact"/>
        <w:rPr>
          <w:del w:id="1136" w:author="婵儿" w:date="2026-09-29T15:34:07Z"/>
          <w:rFonts w:ascii="Times New Roman" w:hAnsi="Times New Roman" w:eastAsia="仿宋_GB2312" w:cs="Times New Roman"/>
          <w:sz w:val="32"/>
          <w:szCs w:val="32"/>
        </w:rPr>
      </w:pPr>
      <w:del w:id="1137" w:author="婵儿" w:date="2026-09-29T15:34:07Z">
        <w:r>
          <w:rPr>
            <w:rFonts w:hint="eastAsia" w:ascii="Times New Roman" w:hAnsi="Times New Roman" w:eastAsia="仿宋_GB2312" w:cs="Times New Roman"/>
            <w:sz w:val="32"/>
            <w:szCs w:val="32"/>
          </w:rPr>
          <w:delText>致：德阳金和常兴商品砼有限公司</w:delText>
        </w:r>
      </w:del>
    </w:p>
    <w:p w14:paraId="3749653B">
      <w:pPr>
        <w:spacing w:line="560" w:lineRule="exact"/>
        <w:ind w:firstLine="600"/>
        <w:rPr>
          <w:del w:id="1138" w:author="婵儿" w:date="2026-09-29T15:34:07Z"/>
          <w:rFonts w:ascii="Times New Roman" w:hAnsi="Times New Roman" w:eastAsia="仿宋_GB2312" w:cs="Times New Roman"/>
          <w:sz w:val="32"/>
          <w:szCs w:val="32"/>
        </w:rPr>
      </w:pPr>
      <w:del w:id="1139" w:author="婵儿" w:date="2026-09-29T15:34:07Z">
        <w:r>
          <w:rPr>
            <w:rFonts w:hint="eastAsia" w:ascii="Times New Roman" w:hAnsi="Times New Roman" w:eastAsia="仿宋_GB2312" w:cs="Times New Roman"/>
            <w:sz w:val="32"/>
            <w:szCs w:val="32"/>
          </w:rPr>
          <w:delText>根据比选公告，经仔细研究，我方已完全理解并全部接受公告的所有要求。考虑到了潜在的所有风险，我方愿按响应文件中的报价承担比选公告规定的工作并作如下承诺：</w:delText>
        </w:r>
      </w:del>
    </w:p>
    <w:p w14:paraId="15BD4CB2">
      <w:pPr>
        <w:spacing w:line="560" w:lineRule="exact"/>
        <w:ind w:firstLine="600"/>
        <w:rPr>
          <w:del w:id="1140" w:author="婵儿" w:date="2026-09-29T15:34:07Z"/>
          <w:rFonts w:ascii="Times New Roman" w:hAnsi="Times New Roman" w:eastAsia="仿宋_GB2312" w:cs="Times New Roman"/>
          <w:sz w:val="32"/>
          <w:szCs w:val="32"/>
        </w:rPr>
      </w:pPr>
      <w:del w:id="1141" w:author="婵儿" w:date="2026-09-29T15:34:07Z">
        <w:r>
          <w:rPr>
            <w:rFonts w:hint="eastAsia" w:ascii="Times New Roman" w:hAnsi="Times New Roman" w:eastAsia="仿宋_GB2312" w:cs="Times New Roman"/>
            <w:sz w:val="32"/>
            <w:szCs w:val="32"/>
          </w:rPr>
          <w:delText>一、我方已详细审查全部比选文件，同意比选文件的各项要求。</w:delText>
        </w:r>
      </w:del>
    </w:p>
    <w:p w14:paraId="1A340E5A">
      <w:pPr>
        <w:spacing w:line="560" w:lineRule="exact"/>
        <w:ind w:firstLine="600"/>
        <w:rPr>
          <w:del w:id="1142" w:author="婵儿" w:date="2026-09-29T15:34:07Z"/>
          <w:rFonts w:ascii="Times New Roman" w:hAnsi="Times New Roman" w:eastAsia="仿宋_GB2312" w:cs="Times New Roman"/>
          <w:sz w:val="32"/>
          <w:szCs w:val="32"/>
        </w:rPr>
      </w:pPr>
      <w:del w:id="1143" w:author="婵儿" w:date="2026-09-29T15:34:07Z">
        <w:r>
          <w:rPr>
            <w:rFonts w:hint="eastAsia" w:ascii="Times New Roman" w:hAnsi="Times New Roman" w:eastAsia="仿宋_GB2312" w:cs="Times New Roman"/>
            <w:sz w:val="32"/>
            <w:szCs w:val="32"/>
          </w:rPr>
          <w:delText>二、我方向贵方提交的所有响应文件、资料都是准确的和真实的。</w:delText>
        </w:r>
      </w:del>
    </w:p>
    <w:p w14:paraId="5A174353">
      <w:pPr>
        <w:spacing w:line="560" w:lineRule="exact"/>
        <w:ind w:firstLine="600"/>
        <w:rPr>
          <w:del w:id="1144" w:author="婵儿" w:date="2026-09-29T15:34:07Z"/>
          <w:rFonts w:ascii="Times New Roman" w:hAnsi="Times New Roman" w:eastAsia="仿宋_GB2312" w:cs="Times New Roman"/>
          <w:sz w:val="32"/>
          <w:szCs w:val="32"/>
        </w:rPr>
      </w:pPr>
      <w:del w:id="1145" w:author="婵儿" w:date="2026-09-29T15:34:07Z">
        <w:r>
          <w:rPr>
            <w:rFonts w:hint="eastAsia" w:ascii="Times New Roman" w:hAnsi="Times New Roman" w:eastAsia="仿宋_GB2312" w:cs="Times New Roman"/>
            <w:sz w:val="32"/>
            <w:szCs w:val="32"/>
          </w:rPr>
          <w:delText>三、若我方中选，按要求及时签订合同。</w:delText>
        </w:r>
      </w:del>
    </w:p>
    <w:p w14:paraId="497E9C92">
      <w:pPr>
        <w:spacing w:line="560" w:lineRule="exact"/>
        <w:ind w:firstLine="600"/>
        <w:rPr>
          <w:del w:id="1146" w:author="婵儿" w:date="2026-09-29T15:34:07Z"/>
          <w:rFonts w:ascii="Times New Roman" w:hAnsi="Times New Roman" w:eastAsia="仿宋_GB2312" w:cs="Times New Roman"/>
          <w:sz w:val="32"/>
          <w:szCs w:val="32"/>
        </w:rPr>
      </w:pPr>
      <w:del w:id="1147" w:author="婵儿" w:date="2026-09-29T15:34:07Z">
        <w:r>
          <w:rPr>
            <w:rFonts w:hint="eastAsia" w:ascii="Times New Roman" w:hAnsi="Times New Roman" w:eastAsia="仿宋_GB2312" w:cs="Times New Roman"/>
            <w:sz w:val="32"/>
            <w:szCs w:val="32"/>
          </w:rPr>
          <w:delText>四、我方保证在合同签订后，按要求的时间、服务范围、内容、标准，优质高效地完成委托任务。</w:delText>
        </w:r>
      </w:del>
    </w:p>
    <w:p w14:paraId="19496994">
      <w:pPr>
        <w:spacing w:line="560" w:lineRule="exact"/>
        <w:ind w:firstLine="600"/>
        <w:rPr>
          <w:del w:id="1148" w:author="婵儿" w:date="2026-09-29T15:34:07Z"/>
          <w:rFonts w:ascii="Times New Roman" w:hAnsi="Times New Roman" w:eastAsia="仿宋_GB2312" w:cs="Times New Roman"/>
          <w:sz w:val="32"/>
          <w:szCs w:val="32"/>
        </w:rPr>
      </w:pPr>
      <w:del w:id="1149" w:author="婵儿" w:date="2026-09-29T15:34:07Z">
        <w:r>
          <w:rPr>
            <w:rFonts w:hint="eastAsia" w:ascii="Times New Roman" w:hAnsi="Times New Roman" w:eastAsia="仿宋_GB2312" w:cs="Times New Roman"/>
            <w:sz w:val="32"/>
            <w:szCs w:val="32"/>
          </w:rPr>
          <w:delText>五、我方保证在合同履行期内做到公正、保密。</w:delText>
        </w:r>
      </w:del>
    </w:p>
    <w:p w14:paraId="306412C1">
      <w:pPr>
        <w:spacing w:line="560" w:lineRule="exact"/>
        <w:ind w:firstLine="600"/>
        <w:rPr>
          <w:del w:id="1150" w:author="婵儿" w:date="2026-09-29T15:34:07Z"/>
          <w:rFonts w:ascii="Times New Roman" w:hAnsi="Times New Roman" w:eastAsia="仿宋_GB2312" w:cs="Times New Roman"/>
          <w:sz w:val="32"/>
          <w:szCs w:val="32"/>
        </w:rPr>
      </w:pPr>
      <w:del w:id="1151" w:author="婵儿" w:date="2026-09-29T15:34:07Z">
        <w:r>
          <w:rPr>
            <w:rFonts w:hint="eastAsia" w:ascii="Times New Roman" w:hAnsi="Times New Roman" w:eastAsia="仿宋_GB2312" w:cs="Times New Roman"/>
            <w:sz w:val="32"/>
            <w:szCs w:val="32"/>
          </w:rPr>
          <w:delText>六、我方承诺对所有提交的成果承担法律责任。</w:delText>
        </w:r>
      </w:del>
    </w:p>
    <w:p w14:paraId="0A30549A">
      <w:pPr>
        <w:spacing w:line="560" w:lineRule="exact"/>
        <w:ind w:firstLine="600"/>
        <w:rPr>
          <w:del w:id="1152" w:author="婵儿" w:date="2026-09-29T15:34:07Z"/>
          <w:rFonts w:ascii="Times New Roman" w:hAnsi="Times New Roman" w:eastAsia="仿宋_GB2312" w:cs="Times New Roman"/>
          <w:sz w:val="32"/>
          <w:szCs w:val="32"/>
        </w:rPr>
      </w:pPr>
    </w:p>
    <w:p w14:paraId="7B2A4D4A">
      <w:pPr>
        <w:spacing w:line="560" w:lineRule="exact"/>
        <w:ind w:firstLine="4108" w:firstLineChars="1284"/>
        <w:rPr>
          <w:del w:id="1153" w:author="婵儿" w:date="2026-09-29T15:34:07Z"/>
          <w:rFonts w:ascii="Times New Roman" w:hAnsi="Times New Roman" w:eastAsia="仿宋_GB2312" w:cs="Times New Roman"/>
          <w:sz w:val="32"/>
          <w:szCs w:val="32"/>
        </w:rPr>
      </w:pPr>
      <w:del w:id="1154" w:author="婵儿" w:date="2026-09-29T15:34:07Z">
        <w:r>
          <w:rPr>
            <w:rFonts w:hint="eastAsia" w:ascii="Times New Roman" w:hAnsi="Times New Roman" w:eastAsia="仿宋_GB2312" w:cs="Times New Roman"/>
            <w:sz w:val="32"/>
            <w:szCs w:val="32"/>
          </w:rPr>
          <w:delText xml:space="preserve">比选申请人（盖章）：      </w:delText>
        </w:r>
      </w:del>
    </w:p>
    <w:p w14:paraId="20E41CAD">
      <w:pPr>
        <w:spacing w:line="560" w:lineRule="exact"/>
        <w:ind w:firstLine="2560" w:firstLineChars="800"/>
        <w:rPr>
          <w:del w:id="1155" w:author="婵儿" w:date="2026-09-29T15:34:07Z"/>
          <w:rFonts w:ascii="Times New Roman" w:hAnsi="Times New Roman" w:eastAsia="仿宋_GB2312" w:cs="Times New Roman"/>
          <w:sz w:val="32"/>
          <w:szCs w:val="32"/>
        </w:rPr>
      </w:pPr>
      <w:del w:id="1156" w:author="婵儿" w:date="2026-09-29T15:34:07Z">
        <w:r>
          <w:rPr>
            <w:rFonts w:hint="eastAsia" w:ascii="Times New Roman" w:hAnsi="Times New Roman" w:eastAsia="仿宋_GB2312" w:cs="Times New Roman"/>
            <w:sz w:val="32"/>
            <w:szCs w:val="32"/>
          </w:rPr>
          <w:delText>法定代表人/授权代表（签字或盖章）：</w:delText>
        </w:r>
      </w:del>
    </w:p>
    <w:p w14:paraId="6A2CD803">
      <w:pPr>
        <w:spacing w:line="560" w:lineRule="exact"/>
        <w:ind w:firstLine="4108" w:firstLineChars="1284"/>
        <w:rPr>
          <w:del w:id="1157" w:author="婵儿" w:date="2026-09-29T15:34:07Z"/>
          <w:rFonts w:ascii="Times New Roman" w:hAnsi="Times New Roman" w:eastAsia="仿宋_GB2312" w:cs="Times New Roman"/>
          <w:sz w:val="32"/>
          <w:szCs w:val="32"/>
        </w:rPr>
      </w:pPr>
      <w:del w:id="1158" w:author="婵儿" w:date="2026-09-29T15:34:07Z">
        <w:r>
          <w:rPr>
            <w:rFonts w:hint="eastAsia" w:ascii="Times New Roman" w:hAnsi="Times New Roman" w:eastAsia="仿宋_GB2312" w:cs="Times New Roman"/>
            <w:sz w:val="32"/>
            <w:szCs w:val="32"/>
          </w:rPr>
          <w:delText>日期：</w:delText>
        </w:r>
      </w:del>
      <w:del w:id="1159" w:author="婵儿" w:date="2026-09-29T15:34:07Z">
        <w:r>
          <w:rPr>
            <w:rFonts w:hint="eastAsia" w:ascii="Times New Roman" w:hAnsi="Times New Roman" w:eastAsia="仿宋_GB2312" w:cs="Times New Roman"/>
            <w:sz w:val="32"/>
            <w:szCs w:val="32"/>
            <w:u w:val="single"/>
          </w:rPr>
          <w:delText xml:space="preserve">      </w:delText>
        </w:r>
      </w:del>
      <w:del w:id="1160" w:author="婵儿" w:date="2026-09-29T15:34:07Z">
        <w:r>
          <w:rPr>
            <w:rFonts w:hint="eastAsia" w:ascii="Times New Roman" w:hAnsi="Times New Roman" w:eastAsia="仿宋_GB2312" w:cs="Times New Roman"/>
            <w:sz w:val="32"/>
            <w:szCs w:val="32"/>
          </w:rPr>
          <w:delText>年</w:delText>
        </w:r>
      </w:del>
      <w:del w:id="1161" w:author="婵儿" w:date="2026-09-29T15:34:07Z">
        <w:r>
          <w:rPr>
            <w:rFonts w:hint="eastAsia" w:ascii="Times New Roman" w:hAnsi="Times New Roman" w:eastAsia="仿宋_GB2312" w:cs="Times New Roman"/>
            <w:sz w:val="32"/>
            <w:szCs w:val="32"/>
            <w:u w:val="single"/>
          </w:rPr>
          <w:delText xml:space="preserve">    </w:delText>
        </w:r>
      </w:del>
      <w:del w:id="1162" w:author="婵儿" w:date="2026-09-29T15:34:07Z">
        <w:r>
          <w:rPr>
            <w:rFonts w:hint="eastAsia" w:ascii="Times New Roman" w:hAnsi="Times New Roman" w:eastAsia="仿宋_GB2312" w:cs="Times New Roman"/>
            <w:sz w:val="32"/>
            <w:szCs w:val="32"/>
          </w:rPr>
          <w:delText>月</w:delText>
        </w:r>
      </w:del>
      <w:del w:id="1163" w:author="婵儿" w:date="2026-09-29T15:34:07Z">
        <w:r>
          <w:rPr>
            <w:rFonts w:hint="eastAsia" w:ascii="Times New Roman" w:hAnsi="Times New Roman" w:eastAsia="仿宋_GB2312" w:cs="Times New Roman"/>
            <w:sz w:val="32"/>
            <w:szCs w:val="32"/>
            <w:u w:val="single"/>
          </w:rPr>
          <w:delText xml:space="preserve">    </w:delText>
        </w:r>
      </w:del>
      <w:del w:id="1164" w:author="婵儿" w:date="2026-09-29T15:34:07Z">
        <w:r>
          <w:rPr>
            <w:rFonts w:hint="eastAsia" w:ascii="Times New Roman" w:hAnsi="Times New Roman" w:eastAsia="仿宋_GB2312" w:cs="Times New Roman"/>
            <w:sz w:val="32"/>
            <w:szCs w:val="32"/>
          </w:rPr>
          <w:delText xml:space="preserve">日    </w:delText>
        </w:r>
      </w:del>
    </w:p>
    <w:p w14:paraId="5567C9A6">
      <w:pPr>
        <w:spacing w:line="600" w:lineRule="exact"/>
        <w:ind w:firstLine="640" w:firstLineChars="200"/>
        <w:rPr>
          <w:del w:id="1165" w:author="婵儿" w:date="2026-09-29T15:34:07Z"/>
          <w:rFonts w:hint="eastAsia" w:ascii="仿宋_GB2312" w:hAnsi="仿宋_GB2312" w:eastAsia="仿宋_GB2312" w:cs="仿宋_GB2312"/>
          <w:bCs/>
          <w:color w:val="000000"/>
          <w:kern w:val="1"/>
          <w:sz w:val="32"/>
          <w:szCs w:val="32"/>
        </w:rPr>
        <w:sectPr>
          <w:headerReference r:id="rId5" w:type="default"/>
          <w:footerReference r:id="rId6" w:type="default"/>
          <w:pgSz w:w="11906" w:h="16838"/>
          <w:pgMar w:top="2098" w:right="1474" w:bottom="1984" w:left="1587" w:header="567" w:footer="567" w:gutter="0"/>
          <w:cols w:space="0" w:num="1"/>
          <w:docGrid w:type="lines" w:linePitch="315" w:charSpace="0"/>
        </w:sectPr>
      </w:pPr>
    </w:p>
    <w:p w14:paraId="09AFC7FD">
      <w:pPr>
        <w:rPr>
          <w:del w:id="1166" w:author="婵儿" w:date="2026-09-29T15:34:07Z"/>
          <w:rFonts w:hint="eastAsia" w:ascii="黑体" w:hAnsi="黑体" w:eastAsia="黑体" w:cs="黑体"/>
          <w:sz w:val="30"/>
          <w:szCs w:val="30"/>
        </w:rPr>
      </w:pPr>
      <w:del w:id="1167" w:author="婵儿" w:date="2026-09-29T15:34:07Z">
        <w:r>
          <w:rPr>
            <w:rFonts w:hint="eastAsia" w:ascii="黑体" w:hAnsi="黑体" w:eastAsia="黑体" w:cs="黑体"/>
            <w:sz w:val="30"/>
            <w:szCs w:val="30"/>
          </w:rPr>
          <w:delText>附件4</w:delText>
        </w:r>
      </w:del>
    </w:p>
    <w:p w14:paraId="3797F0DB">
      <w:pPr>
        <w:spacing w:line="560" w:lineRule="exact"/>
        <w:jc w:val="center"/>
        <w:textAlignment w:val="baseline"/>
        <w:rPr>
          <w:del w:id="1168" w:author="婵儿" w:date="2026-09-29T15:34:07Z"/>
          <w:rFonts w:hint="eastAsia" w:ascii="方正小标宋简体" w:hAnsi="方正小标宋简体" w:eastAsia="方正小标宋简体" w:cs="方正小标宋简体"/>
          <w:sz w:val="44"/>
          <w:szCs w:val="44"/>
        </w:rPr>
      </w:pPr>
      <w:del w:id="1169" w:author="婵儿" w:date="2026-09-29T15:34:07Z">
        <w:r>
          <w:rPr>
            <w:rFonts w:hint="eastAsia" w:ascii="方正小标宋简体" w:hAnsi="方正小标宋简体" w:eastAsia="方正小标宋简体" w:cs="方正小标宋简体"/>
            <w:sz w:val="44"/>
            <w:szCs w:val="44"/>
          </w:rPr>
          <w:delText>廉洁承诺书</w:delText>
        </w:r>
      </w:del>
    </w:p>
    <w:p w14:paraId="5AFFC106">
      <w:pPr>
        <w:spacing w:line="560" w:lineRule="exact"/>
        <w:ind w:firstLine="640" w:firstLineChars="200"/>
        <w:textAlignment w:val="baseline"/>
        <w:rPr>
          <w:del w:id="1170" w:author="婵儿" w:date="2026-09-29T15:34:07Z"/>
          <w:rFonts w:ascii="Times New Roman" w:hAnsi="Times New Roman" w:eastAsia="仿宋_GB2312" w:cs="Times New Roman"/>
          <w:sz w:val="32"/>
          <w:szCs w:val="32"/>
        </w:rPr>
      </w:pPr>
    </w:p>
    <w:p w14:paraId="209CD740">
      <w:pPr>
        <w:spacing w:line="560" w:lineRule="exact"/>
        <w:ind w:firstLine="600"/>
        <w:rPr>
          <w:del w:id="1171" w:author="婵儿" w:date="2026-09-29T15:34:07Z"/>
          <w:rFonts w:ascii="Times New Roman" w:hAnsi="Times New Roman" w:eastAsia="仿宋_GB2312" w:cs="Times New Roman"/>
          <w:sz w:val="32"/>
          <w:szCs w:val="32"/>
        </w:rPr>
      </w:pPr>
      <w:del w:id="1172" w:author="婵儿" w:date="2026-09-29T15:34:07Z">
        <w:r>
          <w:rPr>
            <w:rFonts w:hint="eastAsia" w:ascii="Times New Roman" w:hAnsi="Times New Roman" w:eastAsia="仿宋_GB2312" w:cs="Times New Roman"/>
            <w:sz w:val="32"/>
            <w:szCs w:val="32"/>
          </w:rPr>
          <w:delText>本公司参与德阳金和常兴商品砼有限公司生产服务项目公开比选活动，现郑重承诺：</w:delText>
        </w:r>
      </w:del>
    </w:p>
    <w:p w14:paraId="3BFA8472">
      <w:pPr>
        <w:spacing w:line="560" w:lineRule="exact"/>
        <w:ind w:firstLine="600"/>
        <w:rPr>
          <w:del w:id="1173" w:author="婵儿" w:date="2026-09-29T15:34:07Z"/>
          <w:rFonts w:ascii="Times New Roman" w:hAnsi="Times New Roman" w:eastAsia="仿宋_GB2312" w:cs="Times New Roman"/>
          <w:sz w:val="32"/>
          <w:szCs w:val="32"/>
        </w:rPr>
      </w:pPr>
      <w:del w:id="1174" w:author="婵儿" w:date="2026-09-29T15:34:07Z">
        <w:r>
          <w:rPr>
            <w:rFonts w:hint="eastAsia" w:ascii="Times New Roman" w:hAnsi="Times New Roman" w:eastAsia="仿宋_GB2312" w:cs="Times New Roman"/>
            <w:sz w:val="32"/>
            <w:szCs w:val="32"/>
          </w:rPr>
          <w:delText>一、不以任何方式向项目采购及评审人员等行贿。</w:delText>
        </w:r>
      </w:del>
    </w:p>
    <w:p w14:paraId="14B7ED39">
      <w:pPr>
        <w:spacing w:line="560" w:lineRule="exact"/>
        <w:ind w:firstLine="600"/>
        <w:rPr>
          <w:del w:id="1175" w:author="婵儿" w:date="2026-09-29T15:34:07Z"/>
          <w:rFonts w:ascii="Times New Roman" w:hAnsi="Times New Roman" w:eastAsia="仿宋_GB2312" w:cs="Times New Roman"/>
          <w:sz w:val="32"/>
          <w:szCs w:val="32"/>
        </w:rPr>
      </w:pPr>
      <w:del w:id="1176" w:author="婵儿" w:date="2026-09-29T15:34:07Z">
        <w:r>
          <w:rPr>
            <w:rFonts w:hint="eastAsia" w:ascii="Times New Roman" w:hAnsi="Times New Roman" w:eastAsia="仿宋_GB2312" w:cs="Times New Roman"/>
            <w:sz w:val="32"/>
            <w:szCs w:val="32"/>
          </w:rPr>
          <w:delText>二、不以任何方式托人打招呼、求关照，搞利益结盟，腐蚀党和国家机关工作人员。</w:delText>
        </w:r>
      </w:del>
    </w:p>
    <w:p w14:paraId="6F145515">
      <w:pPr>
        <w:spacing w:line="560" w:lineRule="exact"/>
        <w:ind w:firstLine="600"/>
        <w:rPr>
          <w:del w:id="1177" w:author="婵儿" w:date="2026-09-29T15:34:07Z"/>
          <w:rFonts w:ascii="Times New Roman" w:hAnsi="Times New Roman" w:eastAsia="仿宋_GB2312" w:cs="Times New Roman"/>
          <w:sz w:val="32"/>
          <w:szCs w:val="32"/>
        </w:rPr>
      </w:pPr>
      <w:del w:id="1178" w:author="婵儿" w:date="2026-09-29T15:34:07Z">
        <w:r>
          <w:rPr>
            <w:rFonts w:hint="eastAsia" w:ascii="Times New Roman" w:hAnsi="Times New Roman" w:eastAsia="仿宋_GB2312" w:cs="Times New Roman"/>
            <w:sz w:val="32"/>
            <w:szCs w:val="32"/>
          </w:rPr>
          <w:delText>以上承诺如有违反，请严肃处理，欢迎监督举报！</w:delText>
        </w:r>
      </w:del>
    </w:p>
    <w:p w14:paraId="7A10FB5D">
      <w:pPr>
        <w:spacing w:line="560" w:lineRule="exact"/>
        <w:ind w:firstLine="600"/>
        <w:rPr>
          <w:del w:id="1179" w:author="婵儿" w:date="2026-09-29T15:34:07Z"/>
          <w:rFonts w:ascii="Times New Roman" w:hAnsi="Times New Roman" w:eastAsia="仿宋_GB2312" w:cs="Times New Roman"/>
          <w:sz w:val="32"/>
          <w:szCs w:val="32"/>
        </w:rPr>
      </w:pPr>
    </w:p>
    <w:p w14:paraId="78881EFC">
      <w:pPr>
        <w:spacing w:line="560" w:lineRule="exact"/>
        <w:ind w:firstLine="600"/>
        <w:rPr>
          <w:del w:id="1180" w:author="婵儿" w:date="2026-09-29T15:34:07Z"/>
          <w:rFonts w:ascii="Times New Roman" w:hAnsi="Times New Roman" w:eastAsia="仿宋_GB2312" w:cs="Times New Roman"/>
          <w:sz w:val="32"/>
          <w:szCs w:val="32"/>
        </w:rPr>
      </w:pPr>
    </w:p>
    <w:p w14:paraId="1919A1A9">
      <w:pPr>
        <w:spacing w:line="560" w:lineRule="exact"/>
        <w:ind w:firstLine="4108" w:firstLineChars="1284"/>
        <w:rPr>
          <w:del w:id="1181" w:author="婵儿" w:date="2026-09-29T15:34:07Z"/>
          <w:rFonts w:ascii="Times New Roman" w:hAnsi="Times New Roman" w:eastAsia="仿宋_GB2312" w:cs="Times New Roman"/>
          <w:sz w:val="32"/>
          <w:szCs w:val="32"/>
        </w:rPr>
      </w:pPr>
      <w:del w:id="1182" w:author="婵儿" w:date="2026-09-29T15:34:07Z">
        <w:r>
          <w:rPr>
            <w:rFonts w:hint="eastAsia" w:ascii="Times New Roman" w:hAnsi="Times New Roman" w:eastAsia="仿宋_GB2312" w:cs="Times New Roman"/>
            <w:sz w:val="32"/>
            <w:szCs w:val="32"/>
          </w:rPr>
          <w:delText xml:space="preserve">比选申请人（盖章）：     </w:delText>
        </w:r>
      </w:del>
    </w:p>
    <w:p w14:paraId="075B8A78">
      <w:pPr>
        <w:spacing w:line="560" w:lineRule="exact"/>
        <w:ind w:firstLine="1920" w:firstLineChars="600"/>
        <w:rPr>
          <w:del w:id="1183" w:author="婵儿" w:date="2026-09-29T15:34:07Z"/>
          <w:rFonts w:ascii="Times New Roman" w:hAnsi="Times New Roman" w:eastAsia="仿宋_GB2312" w:cs="Times New Roman"/>
          <w:sz w:val="32"/>
          <w:szCs w:val="32"/>
        </w:rPr>
      </w:pPr>
      <w:del w:id="1184" w:author="婵儿" w:date="2026-09-29T15:34:07Z">
        <w:r>
          <w:rPr>
            <w:rFonts w:hint="eastAsia" w:ascii="Times New Roman" w:hAnsi="Times New Roman" w:eastAsia="仿宋_GB2312" w:cs="Times New Roman"/>
            <w:sz w:val="32"/>
            <w:szCs w:val="32"/>
          </w:rPr>
          <w:delText>法定代表人/授权代表（签字或盖章）：</w:delText>
        </w:r>
      </w:del>
    </w:p>
    <w:p w14:paraId="5DDBC84D">
      <w:pPr>
        <w:spacing w:line="560" w:lineRule="exact"/>
        <w:ind w:firstLine="4108" w:firstLineChars="1284"/>
        <w:rPr>
          <w:del w:id="1185" w:author="婵儿" w:date="2026-09-29T15:34:07Z"/>
          <w:rFonts w:ascii="Times New Roman" w:hAnsi="Times New Roman" w:eastAsia="仿宋_GB2312" w:cs="Times New Roman"/>
          <w:sz w:val="32"/>
          <w:szCs w:val="32"/>
        </w:rPr>
      </w:pPr>
      <w:del w:id="1186" w:author="婵儿" w:date="2026-09-29T15:34:07Z">
        <w:r>
          <w:rPr>
            <w:rFonts w:hint="eastAsia" w:ascii="Times New Roman" w:hAnsi="Times New Roman" w:eastAsia="仿宋_GB2312" w:cs="Times New Roman"/>
            <w:sz w:val="32"/>
            <w:szCs w:val="32"/>
          </w:rPr>
          <w:delText>日期：</w:delText>
        </w:r>
      </w:del>
      <w:del w:id="1187" w:author="婵儿" w:date="2026-09-29T15:34:07Z">
        <w:r>
          <w:rPr>
            <w:rFonts w:hint="eastAsia" w:ascii="Times New Roman" w:hAnsi="Times New Roman" w:eastAsia="仿宋_GB2312" w:cs="Times New Roman"/>
            <w:sz w:val="32"/>
            <w:szCs w:val="32"/>
            <w:u w:val="single"/>
          </w:rPr>
          <w:delText xml:space="preserve">      </w:delText>
        </w:r>
      </w:del>
      <w:del w:id="1188" w:author="婵儿" w:date="2026-09-29T15:34:07Z">
        <w:r>
          <w:rPr>
            <w:rFonts w:hint="eastAsia" w:ascii="Times New Roman" w:hAnsi="Times New Roman" w:eastAsia="仿宋_GB2312" w:cs="Times New Roman"/>
            <w:sz w:val="32"/>
            <w:szCs w:val="32"/>
          </w:rPr>
          <w:delText>年</w:delText>
        </w:r>
      </w:del>
      <w:del w:id="1189" w:author="婵儿" w:date="2026-09-29T15:34:07Z">
        <w:r>
          <w:rPr>
            <w:rFonts w:hint="eastAsia" w:ascii="Times New Roman" w:hAnsi="Times New Roman" w:eastAsia="仿宋_GB2312" w:cs="Times New Roman"/>
            <w:sz w:val="32"/>
            <w:szCs w:val="32"/>
            <w:u w:val="single"/>
          </w:rPr>
          <w:delText xml:space="preserve">    </w:delText>
        </w:r>
      </w:del>
      <w:del w:id="1190" w:author="婵儿" w:date="2026-09-29T15:34:07Z">
        <w:r>
          <w:rPr>
            <w:rFonts w:hint="eastAsia" w:ascii="Times New Roman" w:hAnsi="Times New Roman" w:eastAsia="仿宋_GB2312" w:cs="Times New Roman"/>
            <w:sz w:val="32"/>
            <w:szCs w:val="32"/>
          </w:rPr>
          <w:delText>月</w:delText>
        </w:r>
      </w:del>
      <w:del w:id="1191" w:author="婵儿" w:date="2026-09-29T15:34:07Z">
        <w:r>
          <w:rPr>
            <w:rFonts w:hint="eastAsia" w:ascii="Times New Roman" w:hAnsi="Times New Roman" w:eastAsia="仿宋_GB2312" w:cs="Times New Roman"/>
            <w:sz w:val="32"/>
            <w:szCs w:val="32"/>
            <w:u w:val="single"/>
          </w:rPr>
          <w:delText xml:space="preserve">    </w:delText>
        </w:r>
      </w:del>
      <w:del w:id="1192" w:author="婵儿" w:date="2026-09-29T15:34:07Z">
        <w:r>
          <w:rPr>
            <w:rFonts w:hint="eastAsia" w:ascii="Times New Roman" w:hAnsi="Times New Roman" w:eastAsia="仿宋_GB2312" w:cs="Times New Roman"/>
            <w:sz w:val="32"/>
            <w:szCs w:val="32"/>
          </w:rPr>
          <w:delText xml:space="preserve">日 </w:delText>
        </w:r>
      </w:del>
    </w:p>
    <w:p w14:paraId="53A02057">
      <w:pPr>
        <w:spacing w:line="600" w:lineRule="exact"/>
        <w:rPr>
          <w:del w:id="1193" w:author="婵儿" w:date="2026-09-29T15:34:07Z"/>
          <w:rFonts w:hint="eastAsia" w:ascii="仿宋_GB2312" w:hAnsi="仿宋_GB2312" w:eastAsia="仿宋_GB2312" w:cs="仿宋_GB2312"/>
          <w:bCs/>
          <w:color w:val="000000"/>
          <w:kern w:val="1"/>
          <w:sz w:val="32"/>
          <w:szCs w:val="32"/>
        </w:rPr>
      </w:pPr>
    </w:p>
    <w:p w14:paraId="410598CD">
      <w:pPr>
        <w:spacing w:line="600" w:lineRule="exact"/>
        <w:rPr>
          <w:del w:id="1194" w:author="婵儿" w:date="2026-09-29T15:34:07Z"/>
          <w:rFonts w:hint="eastAsia" w:ascii="仿宋_GB2312" w:hAnsi="仿宋_GB2312" w:eastAsia="仿宋_GB2312" w:cs="仿宋_GB2312"/>
          <w:bCs/>
          <w:color w:val="000000"/>
          <w:kern w:val="1"/>
          <w:sz w:val="32"/>
          <w:szCs w:val="32"/>
        </w:rPr>
      </w:pPr>
    </w:p>
    <w:p w14:paraId="0EC3B93B">
      <w:pPr>
        <w:spacing w:line="600" w:lineRule="exact"/>
        <w:rPr>
          <w:del w:id="1195" w:author="婵儿" w:date="2026-09-29T15:34:07Z"/>
          <w:rFonts w:hint="eastAsia" w:ascii="仿宋_GB2312" w:hAnsi="仿宋_GB2312" w:eastAsia="仿宋_GB2312" w:cs="仿宋_GB2312"/>
          <w:bCs/>
          <w:color w:val="000000"/>
          <w:kern w:val="1"/>
          <w:sz w:val="32"/>
          <w:szCs w:val="32"/>
        </w:rPr>
      </w:pPr>
    </w:p>
    <w:p w14:paraId="05A5CE39">
      <w:pPr>
        <w:spacing w:line="600" w:lineRule="exact"/>
        <w:rPr>
          <w:del w:id="1196" w:author="婵儿" w:date="2026-09-29T15:34:07Z"/>
          <w:rFonts w:hint="eastAsia" w:ascii="仿宋_GB2312" w:hAnsi="仿宋_GB2312" w:eastAsia="仿宋_GB2312" w:cs="仿宋_GB2312"/>
          <w:bCs/>
          <w:color w:val="000000"/>
          <w:kern w:val="1"/>
          <w:sz w:val="32"/>
          <w:szCs w:val="32"/>
        </w:rPr>
      </w:pPr>
    </w:p>
    <w:p w14:paraId="44E5269D">
      <w:pPr>
        <w:spacing w:line="600" w:lineRule="exact"/>
        <w:rPr>
          <w:del w:id="1197" w:author="婵儿" w:date="2026-09-29T15:34:07Z"/>
          <w:rFonts w:hint="eastAsia" w:ascii="仿宋_GB2312" w:hAnsi="仿宋_GB2312" w:eastAsia="仿宋_GB2312" w:cs="仿宋_GB2312"/>
          <w:bCs/>
          <w:color w:val="000000"/>
          <w:kern w:val="1"/>
          <w:sz w:val="32"/>
          <w:szCs w:val="32"/>
        </w:rPr>
      </w:pPr>
    </w:p>
    <w:p w14:paraId="260740EF">
      <w:pPr>
        <w:spacing w:line="600" w:lineRule="exact"/>
        <w:rPr>
          <w:del w:id="1198" w:author="婵儿" w:date="2026-09-29T15:34:07Z"/>
          <w:rFonts w:hint="eastAsia" w:ascii="仿宋_GB2312" w:hAnsi="仿宋_GB2312" w:eastAsia="仿宋_GB2312" w:cs="仿宋_GB2312"/>
          <w:bCs/>
          <w:color w:val="000000"/>
          <w:kern w:val="1"/>
          <w:sz w:val="32"/>
          <w:szCs w:val="32"/>
        </w:rPr>
      </w:pPr>
    </w:p>
    <w:p w14:paraId="7F52D9E0">
      <w:pPr>
        <w:spacing w:line="600" w:lineRule="exact"/>
        <w:rPr>
          <w:del w:id="1199" w:author="婵儿" w:date="2026-09-29T15:34:07Z"/>
          <w:rFonts w:hint="eastAsia" w:ascii="仿宋_GB2312" w:hAnsi="仿宋_GB2312" w:eastAsia="仿宋_GB2312" w:cs="仿宋_GB2312"/>
          <w:bCs/>
          <w:color w:val="000000"/>
          <w:kern w:val="1"/>
          <w:sz w:val="32"/>
          <w:szCs w:val="32"/>
        </w:rPr>
      </w:pPr>
    </w:p>
    <w:p w14:paraId="287D6A67">
      <w:pPr>
        <w:spacing w:line="600" w:lineRule="exact"/>
        <w:rPr>
          <w:del w:id="1200" w:author="婵儿" w:date="2026-09-29T15:34:07Z"/>
          <w:rFonts w:hint="eastAsia" w:ascii="仿宋_GB2312" w:hAnsi="仿宋_GB2312" w:eastAsia="仿宋_GB2312" w:cs="仿宋_GB2312"/>
          <w:bCs/>
          <w:color w:val="000000"/>
          <w:kern w:val="1"/>
          <w:sz w:val="32"/>
          <w:szCs w:val="32"/>
        </w:rPr>
      </w:pPr>
    </w:p>
    <w:p w14:paraId="6E67A6FD">
      <w:pPr>
        <w:rPr>
          <w:del w:id="1201" w:author="婵儿" w:date="2026-09-29T15:34:07Z"/>
          <w:rFonts w:hint="eastAsia" w:ascii="黑体" w:hAnsi="黑体" w:eastAsia="黑体" w:cs="黑体"/>
          <w:kern w:val="0"/>
          <w:sz w:val="32"/>
          <w:szCs w:val="32"/>
        </w:rPr>
      </w:pPr>
      <w:del w:id="1202" w:author="婵儿" w:date="2026-09-29T15:34:07Z">
        <w:r>
          <w:rPr>
            <w:rFonts w:hint="eastAsia" w:ascii="黑体" w:hAnsi="黑体" w:eastAsia="黑体" w:cs="黑体"/>
            <w:sz w:val="30"/>
            <w:szCs w:val="30"/>
          </w:rPr>
          <w:delText>附件</w:delText>
        </w:r>
      </w:del>
      <w:del w:id="1203" w:author="婵儿" w:date="2026-09-29T15:34:07Z">
        <w:r>
          <w:rPr>
            <w:rFonts w:hint="eastAsia" w:ascii="黑体" w:hAnsi="黑体" w:eastAsia="黑体" w:cs="黑体"/>
            <w:kern w:val="0"/>
            <w:sz w:val="32"/>
            <w:szCs w:val="32"/>
          </w:rPr>
          <w:delText>5</w:delText>
        </w:r>
      </w:del>
    </w:p>
    <w:p w14:paraId="197E333F">
      <w:pPr>
        <w:spacing w:line="560" w:lineRule="exact"/>
        <w:jc w:val="center"/>
        <w:rPr>
          <w:del w:id="1204" w:author="婵儿" w:date="2026-09-29T15:34:07Z"/>
          <w:rFonts w:hint="eastAsia" w:ascii="方正小标宋简体" w:hAnsi="方正小标宋简体" w:eastAsia="方正小标宋简体" w:cs="方正小标宋简体"/>
          <w:sz w:val="44"/>
          <w:szCs w:val="44"/>
        </w:rPr>
      </w:pPr>
      <w:del w:id="1205" w:author="婵儿" w:date="2026-09-29T15:34:07Z">
        <w:r>
          <w:rPr>
            <w:rFonts w:hint="eastAsia" w:ascii="方正小标宋简体" w:hAnsi="方正小标宋简体" w:eastAsia="方正小标宋简体" w:cs="方正小标宋简体"/>
            <w:sz w:val="44"/>
            <w:szCs w:val="44"/>
          </w:rPr>
          <w:delText>报价表</w:delText>
        </w:r>
      </w:del>
    </w:p>
    <w:p w14:paraId="1980AAC4">
      <w:pPr>
        <w:spacing w:line="520" w:lineRule="exact"/>
        <w:ind w:firstLine="640" w:firstLineChars="200"/>
        <w:rPr>
          <w:del w:id="1206" w:author="婵儿" w:date="2026-09-29T15:34:07Z"/>
          <w:rFonts w:ascii="Times New Roman" w:hAnsi="Times New Roman" w:eastAsia="仿宋_GB2312" w:cs="Times New Roman"/>
          <w:sz w:val="32"/>
          <w:szCs w:val="32"/>
        </w:rPr>
      </w:pPr>
    </w:p>
    <w:p w14:paraId="7823E17D">
      <w:pPr>
        <w:spacing w:line="520" w:lineRule="exact"/>
        <w:rPr>
          <w:del w:id="1207" w:author="婵儿" w:date="2026-09-29T15:34:07Z"/>
          <w:rFonts w:ascii="Times New Roman" w:hAnsi="Times New Roman" w:eastAsia="仿宋_GB2312" w:cs="Times New Roman"/>
          <w:sz w:val="32"/>
          <w:szCs w:val="32"/>
        </w:rPr>
      </w:pPr>
      <w:del w:id="1208" w:author="婵儿" w:date="2026-09-29T15:34:07Z">
        <w:r>
          <w:rPr>
            <w:rFonts w:hint="eastAsia" w:ascii="Times New Roman" w:hAnsi="Times New Roman" w:eastAsia="仿宋_GB2312" w:cs="Times New Roman"/>
            <w:sz w:val="32"/>
            <w:szCs w:val="32"/>
          </w:rPr>
          <w:delText>致德阳金和常兴商品砼有限公司：</w:delText>
        </w:r>
      </w:del>
    </w:p>
    <w:p w14:paraId="138E72C5">
      <w:pPr>
        <w:spacing w:line="520" w:lineRule="exact"/>
        <w:ind w:firstLine="640" w:firstLineChars="200"/>
        <w:rPr>
          <w:del w:id="1209" w:author="婵儿" w:date="2026-09-29T15:34:07Z"/>
          <w:rFonts w:ascii="Times New Roman" w:hAnsi="Times New Roman" w:eastAsia="仿宋_GB2312" w:cs="Times New Roman"/>
          <w:sz w:val="32"/>
          <w:szCs w:val="32"/>
        </w:rPr>
      </w:pPr>
      <w:del w:id="1210" w:author="婵儿" w:date="2026-09-29T15:34:07Z">
        <w:r>
          <w:rPr>
            <w:rFonts w:hint="eastAsia" w:ascii="Times New Roman" w:hAnsi="Times New Roman" w:eastAsia="仿宋_GB2312" w:cs="Times New Roman"/>
            <w:sz w:val="32"/>
            <w:szCs w:val="32"/>
          </w:rPr>
          <w:delText>我司已全面研究贵司生产服务项目比选文件，具备本项目所需的专业团队、安全生产管控能力与全流程服务能力，可有效规避各类履约风险，保障项目服务高质量落地，具体报价如下：</w:delText>
        </w:r>
      </w:del>
    </w:p>
    <w:tbl>
      <w:tblPr>
        <w:tblStyle w:val="7"/>
        <w:tblpPr w:leftFromText="180" w:rightFromText="180" w:vertAnchor="text" w:horzAnchor="page" w:tblpX="1246" w:tblpY="344"/>
        <w:tblOverlap w:val="never"/>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3055"/>
        <w:gridCol w:w="3614"/>
        <w:gridCol w:w="1283"/>
      </w:tblGrid>
      <w:tr w14:paraId="6461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del w:id="1211" w:author="婵儿" w:date="2026-09-29T15:34:07Z"/>
        </w:trPr>
        <w:tc>
          <w:tcPr>
            <w:tcW w:w="1861" w:type="dxa"/>
            <w:vAlign w:val="center"/>
          </w:tcPr>
          <w:p w14:paraId="5AD5BADE">
            <w:pPr>
              <w:spacing w:line="560" w:lineRule="exact"/>
              <w:jc w:val="center"/>
              <w:rPr>
                <w:del w:id="1212" w:author="婵儿" w:date="2026-09-29T15:34:07Z"/>
                <w:rFonts w:hint="eastAsia" w:ascii="黑体" w:hAnsi="黑体" w:eastAsia="黑体" w:cs="黑体"/>
                <w:sz w:val="28"/>
                <w:szCs w:val="28"/>
              </w:rPr>
            </w:pPr>
            <w:del w:id="1213" w:author="婵儿" w:date="2026-09-29T15:34:07Z">
              <w:r>
                <w:rPr>
                  <w:rFonts w:hint="eastAsia" w:ascii="黑体" w:hAnsi="黑体" w:eastAsia="黑体" w:cs="黑体"/>
                  <w:sz w:val="28"/>
                  <w:szCs w:val="28"/>
                </w:rPr>
                <w:delText>服务项目</w:delText>
              </w:r>
            </w:del>
          </w:p>
        </w:tc>
        <w:tc>
          <w:tcPr>
            <w:tcW w:w="3055" w:type="dxa"/>
            <w:vAlign w:val="center"/>
          </w:tcPr>
          <w:p w14:paraId="546EC58B">
            <w:pPr>
              <w:spacing w:line="560" w:lineRule="exact"/>
              <w:jc w:val="center"/>
              <w:rPr>
                <w:del w:id="1214" w:author="婵儿" w:date="2026-09-29T15:34:07Z"/>
                <w:rFonts w:hint="eastAsia" w:ascii="黑体" w:hAnsi="黑体" w:eastAsia="黑体" w:cs="黑体"/>
                <w:sz w:val="28"/>
                <w:szCs w:val="28"/>
              </w:rPr>
            </w:pPr>
            <w:del w:id="1215" w:author="婵儿" w:date="2026-09-29T15:34:07Z">
              <w:r>
                <w:rPr>
                  <w:rFonts w:hint="eastAsia" w:ascii="黑体" w:hAnsi="黑体" w:eastAsia="黑体" w:cs="黑体"/>
                  <w:sz w:val="28"/>
                  <w:szCs w:val="28"/>
                </w:rPr>
                <w:delText>事项</w:delText>
              </w:r>
            </w:del>
          </w:p>
        </w:tc>
        <w:tc>
          <w:tcPr>
            <w:tcW w:w="3614" w:type="dxa"/>
            <w:vAlign w:val="center"/>
          </w:tcPr>
          <w:p w14:paraId="4170A12D">
            <w:pPr>
              <w:spacing w:line="560" w:lineRule="exact"/>
              <w:jc w:val="center"/>
              <w:rPr>
                <w:del w:id="1216" w:author="婵儿" w:date="2026-09-29T15:34:07Z"/>
                <w:rFonts w:hint="eastAsia" w:ascii="黑体" w:hAnsi="黑体" w:eastAsia="黑体" w:cs="黑体"/>
                <w:sz w:val="28"/>
                <w:szCs w:val="28"/>
              </w:rPr>
            </w:pPr>
            <w:del w:id="1217" w:author="婵儿" w:date="2026-09-29T15:34:07Z">
              <w:r>
                <w:rPr>
                  <w:rFonts w:hint="eastAsia" w:ascii="黑体" w:hAnsi="黑体" w:eastAsia="黑体" w:cs="黑体"/>
                  <w:sz w:val="28"/>
                  <w:szCs w:val="28"/>
                </w:rPr>
                <w:delText>报价（元/人.次，</w:delText>
              </w:r>
            </w:del>
            <w:ins w:id="1218" w:author="zhenrong chai" w:date="2026-09-28T14:43:00Z">
              <w:del w:id="1219" w:author="婵儿" w:date="2026-09-29T15:34:07Z">
                <w:r>
                  <w:rPr>
                    <w:rFonts w:hint="eastAsia" w:ascii="黑体" w:hAnsi="黑体" w:eastAsia="黑体" w:cs="黑体"/>
                    <w:sz w:val="28"/>
                    <w:szCs w:val="28"/>
                  </w:rPr>
                  <w:delText>每次</w:delText>
                </w:r>
              </w:del>
            </w:ins>
            <w:del w:id="1220" w:author="婵儿" w:date="2026-09-29T15:34:07Z">
              <w:r>
                <w:rPr>
                  <w:rFonts w:hint="eastAsia" w:ascii="黑体" w:hAnsi="黑体" w:eastAsia="黑体" w:cs="黑体"/>
                  <w:sz w:val="28"/>
                  <w:szCs w:val="28"/>
                </w:rPr>
                <w:delText>按8小时计）含税</w:delText>
              </w:r>
            </w:del>
          </w:p>
          <w:p w14:paraId="0296A34C">
            <w:pPr>
              <w:spacing w:line="560" w:lineRule="exact"/>
              <w:jc w:val="center"/>
              <w:rPr>
                <w:del w:id="1221" w:author="婵儿" w:date="2026-09-29T15:34:07Z"/>
                <w:rFonts w:hint="eastAsia" w:ascii="黑体" w:hAnsi="黑体" w:eastAsia="黑体" w:cs="黑体"/>
                <w:sz w:val="28"/>
                <w:szCs w:val="28"/>
              </w:rPr>
            </w:pPr>
            <w:del w:id="1222" w:author="婵儿" w:date="2026-09-29T15:34:07Z">
              <w:r>
                <w:rPr>
                  <w:rFonts w:hint="eastAsia" w:ascii="黑体" w:hAnsi="黑体" w:eastAsia="黑体" w:cs="黑体"/>
                  <w:sz w:val="28"/>
                  <w:szCs w:val="28"/>
                </w:rPr>
                <w:delText>税率</w:delText>
              </w:r>
            </w:del>
          </w:p>
        </w:tc>
        <w:tc>
          <w:tcPr>
            <w:tcW w:w="1283" w:type="dxa"/>
            <w:vAlign w:val="center"/>
          </w:tcPr>
          <w:p w14:paraId="68035F04">
            <w:pPr>
              <w:spacing w:line="560" w:lineRule="exact"/>
              <w:jc w:val="center"/>
              <w:rPr>
                <w:del w:id="1223" w:author="婵儿" w:date="2026-09-29T15:34:07Z"/>
                <w:rFonts w:hint="eastAsia" w:ascii="黑体" w:hAnsi="黑体" w:eastAsia="黑体" w:cs="黑体"/>
                <w:sz w:val="28"/>
                <w:szCs w:val="28"/>
              </w:rPr>
            </w:pPr>
            <w:del w:id="1224" w:author="婵儿" w:date="2026-09-29T15:34:07Z">
              <w:r>
                <w:rPr>
                  <w:rFonts w:hint="eastAsia" w:ascii="黑体" w:hAnsi="黑体" w:eastAsia="黑体" w:cs="黑体"/>
                  <w:sz w:val="28"/>
                  <w:szCs w:val="28"/>
                </w:rPr>
                <w:delText>备注</w:delText>
              </w:r>
            </w:del>
          </w:p>
        </w:tc>
      </w:tr>
      <w:tr w14:paraId="1213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del w:id="1225" w:author="婵儿" w:date="2026-09-29T15:34:07Z"/>
        </w:trPr>
        <w:tc>
          <w:tcPr>
            <w:tcW w:w="1861" w:type="dxa"/>
            <w:vAlign w:val="center"/>
          </w:tcPr>
          <w:p w14:paraId="7BA6AC70">
            <w:pPr>
              <w:spacing w:line="400" w:lineRule="exact"/>
              <w:jc w:val="center"/>
              <w:rPr>
                <w:del w:id="1226" w:author="婵儿" w:date="2026-09-29T15:34:07Z"/>
                <w:rFonts w:hint="eastAsia" w:ascii="方正仿宋_GB2312" w:hAnsi="方正仿宋_GB2312" w:eastAsia="方正仿宋_GB2312" w:cs="方正仿宋_GB2312"/>
                <w:sz w:val="28"/>
                <w:szCs w:val="28"/>
              </w:rPr>
            </w:pPr>
            <w:del w:id="1227" w:author="婵儿" w:date="2026-09-29T15:34:07Z">
              <w:r>
                <w:rPr>
                  <w:rFonts w:hint="eastAsia" w:ascii="方正仿宋_GB2312" w:hAnsi="方正仿宋_GB2312" w:eastAsia="方正仿宋_GB2312" w:cs="方正仿宋_GB2312"/>
                  <w:sz w:val="28"/>
                  <w:szCs w:val="28"/>
                </w:rPr>
                <w:delText>生产原料规整和上料</w:delText>
              </w:r>
            </w:del>
          </w:p>
        </w:tc>
        <w:tc>
          <w:tcPr>
            <w:tcW w:w="3055" w:type="dxa"/>
            <w:vAlign w:val="center"/>
          </w:tcPr>
          <w:p w14:paraId="44323827">
            <w:pPr>
              <w:spacing w:line="400" w:lineRule="exact"/>
              <w:jc w:val="center"/>
              <w:rPr>
                <w:del w:id="1228" w:author="婵儿" w:date="2026-09-29T15:34:07Z"/>
                <w:rFonts w:hint="eastAsia" w:ascii="方正仿宋_GB2312" w:hAnsi="方正仿宋_GB2312" w:eastAsia="方正仿宋_GB2312" w:cs="方正仿宋_GB2312"/>
                <w:sz w:val="28"/>
                <w:szCs w:val="28"/>
              </w:rPr>
            </w:pPr>
            <w:del w:id="1229" w:author="婵儿" w:date="2026-09-29T15:34:07Z">
              <w:r>
                <w:rPr>
                  <w:rFonts w:hint="eastAsia" w:ascii="方正仿宋_GB2312" w:hAnsi="方正仿宋_GB2312" w:eastAsia="方正仿宋_GB2312" w:cs="方正仿宋_GB2312"/>
                  <w:sz w:val="28"/>
                  <w:szCs w:val="28"/>
                </w:rPr>
                <w:delText>负责驾驶装载机对砂石原料进行规整和上料</w:delText>
              </w:r>
            </w:del>
          </w:p>
        </w:tc>
        <w:tc>
          <w:tcPr>
            <w:tcW w:w="3614" w:type="dxa"/>
            <w:vAlign w:val="center"/>
          </w:tcPr>
          <w:p w14:paraId="1D85865A">
            <w:pPr>
              <w:spacing w:line="400" w:lineRule="exact"/>
              <w:jc w:val="center"/>
              <w:rPr>
                <w:del w:id="1230" w:author="婵儿" w:date="2026-09-29T15:34:07Z"/>
                <w:rFonts w:hint="eastAsia" w:ascii="方正仿宋_GB2312" w:hAnsi="方正仿宋_GB2312" w:eastAsia="方正仿宋_GB2312" w:cs="方正仿宋_GB2312"/>
                <w:sz w:val="28"/>
                <w:szCs w:val="28"/>
              </w:rPr>
            </w:pPr>
          </w:p>
        </w:tc>
        <w:tc>
          <w:tcPr>
            <w:tcW w:w="1283" w:type="dxa"/>
            <w:vAlign w:val="center"/>
          </w:tcPr>
          <w:p w14:paraId="267FDB7A">
            <w:pPr>
              <w:spacing w:line="400" w:lineRule="exact"/>
              <w:jc w:val="center"/>
              <w:rPr>
                <w:del w:id="1231" w:author="婵儿" w:date="2026-09-29T15:34:07Z"/>
                <w:rFonts w:hint="eastAsia" w:ascii="方正仿宋_GB2312" w:hAnsi="方正仿宋_GB2312" w:eastAsia="方正仿宋_GB2312" w:cs="方正仿宋_GB2312"/>
                <w:sz w:val="28"/>
                <w:szCs w:val="28"/>
              </w:rPr>
            </w:pPr>
          </w:p>
        </w:tc>
      </w:tr>
      <w:tr w14:paraId="0BC8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del w:id="1232" w:author="婵儿" w:date="2026-09-29T15:34:07Z"/>
        </w:trPr>
        <w:tc>
          <w:tcPr>
            <w:tcW w:w="1861" w:type="dxa"/>
            <w:vAlign w:val="center"/>
          </w:tcPr>
          <w:p w14:paraId="142D955C">
            <w:pPr>
              <w:spacing w:line="400" w:lineRule="exact"/>
              <w:jc w:val="center"/>
              <w:rPr>
                <w:del w:id="1233" w:author="婵儿" w:date="2026-09-29T15:34:07Z"/>
                <w:rFonts w:hint="eastAsia" w:ascii="方正仿宋_GB2312" w:hAnsi="方正仿宋_GB2312" w:eastAsia="方正仿宋_GB2312" w:cs="方正仿宋_GB2312"/>
                <w:sz w:val="28"/>
                <w:szCs w:val="28"/>
              </w:rPr>
            </w:pPr>
            <w:del w:id="1234" w:author="婵儿" w:date="2026-09-29T15:34:07Z">
              <w:r>
                <w:rPr>
                  <w:rFonts w:hint="eastAsia" w:ascii="方正仿宋_GB2312" w:hAnsi="方正仿宋_GB2312" w:eastAsia="方正仿宋_GB2312" w:cs="方正仿宋_GB2312"/>
                  <w:sz w:val="28"/>
                  <w:szCs w:val="28"/>
                </w:rPr>
                <w:delText>生产保障</w:delText>
              </w:r>
            </w:del>
          </w:p>
        </w:tc>
        <w:tc>
          <w:tcPr>
            <w:tcW w:w="3055" w:type="dxa"/>
            <w:vAlign w:val="center"/>
          </w:tcPr>
          <w:p w14:paraId="33C7AB29">
            <w:pPr>
              <w:spacing w:line="400" w:lineRule="exact"/>
              <w:jc w:val="center"/>
              <w:rPr>
                <w:del w:id="1235" w:author="婵儿" w:date="2026-09-29T15:34:07Z"/>
                <w:rFonts w:hint="eastAsia" w:ascii="方正仿宋_GB2312" w:hAnsi="方正仿宋_GB2312" w:eastAsia="方正仿宋_GB2312" w:cs="方正仿宋_GB2312"/>
                <w:sz w:val="28"/>
                <w:szCs w:val="28"/>
              </w:rPr>
            </w:pPr>
            <w:del w:id="1236" w:author="婵儿" w:date="2026-09-29T15:34:07Z">
              <w:r>
                <w:rPr>
                  <w:rFonts w:hint="eastAsia" w:ascii="方正仿宋_GB2312" w:hAnsi="方正仿宋_GB2312" w:eastAsia="方正仿宋_GB2312" w:cs="方正仿宋_GB2312"/>
                  <w:sz w:val="28"/>
                  <w:szCs w:val="28"/>
                </w:rPr>
                <w:delText>负责脱泥处理，清理废料和生产维护维修</w:delText>
              </w:r>
            </w:del>
          </w:p>
        </w:tc>
        <w:tc>
          <w:tcPr>
            <w:tcW w:w="3614" w:type="dxa"/>
            <w:vAlign w:val="center"/>
          </w:tcPr>
          <w:p w14:paraId="686B8B1B">
            <w:pPr>
              <w:spacing w:line="400" w:lineRule="exact"/>
              <w:jc w:val="center"/>
              <w:rPr>
                <w:del w:id="1237" w:author="婵儿" w:date="2026-09-29T15:34:07Z"/>
                <w:rFonts w:hint="eastAsia" w:ascii="方正仿宋_GB2312" w:hAnsi="方正仿宋_GB2312" w:eastAsia="方正仿宋_GB2312" w:cs="方正仿宋_GB2312"/>
                <w:sz w:val="28"/>
                <w:szCs w:val="28"/>
              </w:rPr>
            </w:pPr>
          </w:p>
        </w:tc>
        <w:tc>
          <w:tcPr>
            <w:tcW w:w="1283" w:type="dxa"/>
            <w:vAlign w:val="center"/>
          </w:tcPr>
          <w:p w14:paraId="00C474FC">
            <w:pPr>
              <w:spacing w:line="400" w:lineRule="exact"/>
              <w:jc w:val="center"/>
              <w:rPr>
                <w:del w:id="1238" w:author="婵儿" w:date="2026-09-29T15:34:07Z"/>
                <w:rFonts w:hint="eastAsia" w:ascii="方正仿宋_GB2312" w:hAnsi="方正仿宋_GB2312" w:eastAsia="方正仿宋_GB2312" w:cs="方正仿宋_GB2312"/>
                <w:sz w:val="28"/>
                <w:szCs w:val="28"/>
              </w:rPr>
            </w:pPr>
          </w:p>
        </w:tc>
      </w:tr>
    </w:tbl>
    <w:p w14:paraId="2C264D61">
      <w:pPr>
        <w:spacing w:line="520" w:lineRule="exact"/>
        <w:ind w:firstLine="640" w:firstLineChars="200"/>
        <w:rPr>
          <w:del w:id="1240" w:author="婵儿" w:date="2026-09-29T15:34:07Z"/>
          <w:rFonts w:hint="eastAsia" w:ascii="Times New Roman" w:hAnsi="Times New Roman" w:eastAsia="仿宋_GB2312" w:cs="Times New Roman"/>
          <w:sz w:val="32"/>
          <w:szCs w:val="32"/>
          <w:rPrChange w:id="1241" w:author="婵儿" w:date="2026-09-28T17:51:32Z">
            <w:rPr>
              <w:del w:id="1242" w:author="婵儿" w:date="2026-09-29T15:34:07Z"/>
              <w:rFonts w:ascii="Times New Roman" w:hAnsi="Times New Roman" w:eastAsia="仿宋_GB2312" w:cs="Times New Roman"/>
              <w:sz w:val="32"/>
              <w:szCs w:val="32"/>
            </w:rPr>
          </w:rPrChange>
        </w:rPr>
        <w:pPrChange w:id="1239" w:author="婵儿" w:date="2026-09-28T17:51:32Z">
          <w:pPr>
            <w:spacing w:line="560" w:lineRule="exact"/>
            <w:ind w:firstLine="640" w:firstLineChars="200"/>
          </w:pPr>
        </w:pPrChange>
      </w:pPr>
      <w:ins w:id="1243" w:author="zhenrong chai" w:date="2026-09-28T14:43:00Z">
        <w:del w:id="1244" w:author="婵儿" w:date="2026-09-29T15:34:07Z">
          <w:r>
            <w:rPr>
              <w:rFonts w:hint="eastAsia" w:ascii="Times New Roman" w:hAnsi="Times New Roman" w:eastAsia="仿宋_GB2312" w:cs="Times New Roman"/>
              <w:sz w:val="32"/>
              <w:szCs w:val="32"/>
            </w:rPr>
            <w:delText>注：</w:delText>
          </w:r>
        </w:del>
      </w:ins>
      <w:ins w:id="1245" w:author="zhenrong chai" w:date="2026-09-28T14:44:00Z">
        <w:del w:id="1246" w:author="婵儿" w:date="2026-09-29T15:34:07Z">
          <w:r>
            <w:rPr>
              <w:rFonts w:hint="eastAsia" w:ascii="Times New Roman" w:hAnsi="Times New Roman" w:eastAsia="仿宋_GB2312" w:cs="Times New Roman"/>
              <w:sz w:val="32"/>
              <w:szCs w:val="32"/>
              <w:rPrChange w:id="1247" w:author="婵儿" w:date="2026-09-28T17:51:32Z">
                <w:rPr>
                  <w:rFonts w:ascii="Times New Roman" w:hAnsi="Times New Roman" w:eastAsia="仿宋_GB2312" w:cs="Times New Roman"/>
                  <w:sz w:val="32"/>
                  <w:szCs w:val="32"/>
                </w:rPr>
              </w:rPrChange>
            </w:rPr>
            <w:delText>上</w:delText>
          </w:r>
        </w:del>
      </w:ins>
      <w:ins w:id="1248" w:author="zhenrong chai" w:date="2026-09-28T14:44:00Z">
        <w:del w:id="1249" w:author="婵儿" w:date="2026-09-29T15:34:07Z">
          <w:r>
            <w:rPr>
              <w:rFonts w:hint="eastAsia" w:ascii="Times New Roman" w:hAnsi="Times New Roman" w:eastAsia="仿宋_GB2312" w:cs="Times New Roman"/>
              <w:sz w:val="32"/>
              <w:szCs w:val="32"/>
              <w:rPrChange w:id="1250" w:author="婵儿" w:date="2026-09-28T17:51:32Z">
                <w:rPr>
                  <w:rFonts w:hint="eastAsia" w:ascii="微软雅黑" w:hAnsi="微软雅黑" w:eastAsia="微软雅黑" w:cs="微软雅黑"/>
                  <w:sz w:val="32"/>
                  <w:szCs w:val="32"/>
                </w:rPr>
              </w:rPrChange>
            </w:rPr>
            <w:delText>述</w:delText>
          </w:r>
        </w:del>
      </w:ins>
      <w:ins w:id="1251" w:author="zhenrong chai" w:date="2026-09-28T14:44:00Z">
        <w:del w:id="1252" w:author="婵儿" w:date="2026-09-29T15:34:07Z">
          <w:r>
            <w:rPr>
              <w:rFonts w:hint="eastAsia" w:ascii="Times New Roman" w:hAnsi="Times New Roman" w:eastAsia="仿宋_GB2312" w:cs="Times New Roman"/>
              <w:sz w:val="32"/>
              <w:szCs w:val="32"/>
              <w:rPrChange w:id="1253" w:author="婵儿" w:date="2026-09-28T17:51:32Z">
                <w:rPr>
                  <w:rFonts w:hint="eastAsia" w:ascii="___WRD_EMBED_SUB_1328" w:hAnsi="___WRD_EMBED_SUB_1328" w:eastAsia="___WRD_EMBED_SUB_1328" w:cs="___WRD_EMBED_SUB_1328"/>
                  <w:sz w:val="32"/>
                  <w:szCs w:val="32"/>
                </w:rPr>
              </w:rPrChange>
            </w:rPr>
            <w:delText>报价为含税包干</w:delText>
          </w:r>
        </w:del>
      </w:ins>
      <w:ins w:id="1254" w:author="zhenrong chai" w:date="2026-09-28T14:45:00Z">
        <w:del w:id="1255" w:author="婵儿" w:date="2026-09-29T15:34:07Z">
          <w:r>
            <w:rPr>
              <w:rFonts w:hint="eastAsia" w:ascii="Times New Roman" w:hAnsi="Times New Roman" w:eastAsia="仿宋_GB2312" w:cs="Times New Roman"/>
              <w:sz w:val="32"/>
              <w:szCs w:val="32"/>
              <w:rPrChange w:id="1256" w:author="婵儿" w:date="2026-09-28T17:51:32Z">
                <w:rPr>
                  <w:rFonts w:hint="eastAsia" w:ascii="___WRD_EMBED_SUB_1328" w:hAnsi="___WRD_EMBED_SUB_1328" w:eastAsia="___WRD_EMBED_SUB_1328" w:cs="___WRD_EMBED_SUB_1328"/>
                  <w:sz w:val="32"/>
                  <w:szCs w:val="32"/>
                </w:rPr>
              </w:rPrChange>
            </w:rPr>
            <w:delText>价格</w:delText>
          </w:r>
        </w:del>
      </w:ins>
      <w:ins w:id="1257" w:author="zhenrong chai" w:date="2026-09-28T14:44:00Z">
        <w:del w:id="1258" w:author="婵儿" w:date="2026-09-29T15:34:07Z">
          <w:r>
            <w:rPr>
              <w:rFonts w:hint="eastAsia" w:ascii="Times New Roman" w:hAnsi="Times New Roman" w:eastAsia="仿宋_GB2312" w:cs="Times New Roman"/>
              <w:sz w:val="32"/>
              <w:szCs w:val="32"/>
              <w:rPrChange w:id="1259" w:author="婵儿" w:date="2026-09-28T17:51:32Z">
                <w:rPr>
                  <w:rFonts w:hint="eastAsia" w:ascii="___WRD_EMBED_SUB_1328" w:hAnsi="___WRD_EMBED_SUB_1328" w:eastAsia="___WRD_EMBED_SUB_1328" w:cs="___WRD_EMBED_SUB_1328"/>
                  <w:sz w:val="32"/>
                  <w:szCs w:val="32"/>
                </w:rPr>
              </w:rPrChange>
            </w:rPr>
            <w:delText>，</w:delText>
          </w:r>
        </w:del>
      </w:ins>
      <w:ins w:id="1260" w:author="zhenrong chai" w:date="2026-09-28T14:45:00Z">
        <w:del w:id="1261" w:author="婵儿" w:date="2026-09-29T15:34:07Z">
          <w:r>
            <w:rPr>
              <w:rFonts w:hint="eastAsia" w:ascii="Times New Roman" w:hAnsi="Times New Roman" w:eastAsia="仿宋_GB2312" w:cs="Times New Roman"/>
              <w:sz w:val="32"/>
              <w:szCs w:val="32"/>
              <w:rPrChange w:id="1262" w:author="婵儿" w:date="2026-09-28T17:51:32Z">
                <w:rPr>
                  <w:rFonts w:hint="eastAsia" w:ascii="___WRD_EMBED_SUB_1328" w:hAnsi="___WRD_EMBED_SUB_1328" w:eastAsia="___WRD_EMBED_SUB_1328" w:cs="___WRD_EMBED_SUB_1328"/>
                  <w:sz w:val="32"/>
                  <w:szCs w:val="32"/>
                </w:rPr>
              </w:rPrChange>
            </w:rPr>
            <w:delText>已</w:delText>
          </w:r>
        </w:del>
      </w:ins>
      <w:ins w:id="1263" w:author="zhenrong chai" w:date="2026-09-28T14:44:00Z">
        <w:del w:id="1264" w:author="婵儿" w:date="2026-09-29T15:34:07Z">
          <w:r>
            <w:rPr>
              <w:rFonts w:hint="eastAsia" w:ascii="Times New Roman" w:hAnsi="Times New Roman" w:eastAsia="仿宋_GB2312" w:cs="Times New Roman"/>
              <w:sz w:val="32"/>
              <w:szCs w:val="32"/>
              <w:rPrChange w:id="1265" w:author="婵儿" w:date="2026-09-28T17:51:32Z">
                <w:rPr>
                  <w:rFonts w:hint="eastAsia" w:ascii="___WRD_EMBED_SUB_1328" w:hAnsi="___WRD_EMBED_SUB_1328" w:eastAsia="___WRD_EMBED_SUB_1328" w:cs="___WRD_EMBED_SUB_1328"/>
                  <w:sz w:val="32"/>
                  <w:szCs w:val="32"/>
                </w:rPr>
              </w:rPrChange>
            </w:rPr>
            <w:delText>包含</w:delText>
          </w:r>
        </w:del>
      </w:ins>
      <w:ins w:id="1266" w:author="zhenrong chai" w:date="2026-09-28T14:45:00Z">
        <w:del w:id="1267" w:author="婵儿" w:date="2026-09-29T15:34:07Z">
          <w:r>
            <w:rPr>
              <w:rFonts w:hint="eastAsia" w:ascii="Times New Roman" w:hAnsi="Times New Roman" w:eastAsia="仿宋_GB2312" w:cs="Times New Roman"/>
              <w:sz w:val="32"/>
              <w:szCs w:val="32"/>
              <w:rPrChange w:id="1268" w:author="婵儿" w:date="2026-09-28T17:51:32Z">
                <w:rPr>
                  <w:rFonts w:hint="eastAsia" w:ascii="___WRD_EMBED_SUB_1328" w:hAnsi="___WRD_EMBED_SUB_1328" w:eastAsia="___WRD_EMBED_SUB_1328" w:cs="___WRD_EMBED_SUB_1328"/>
                  <w:sz w:val="32"/>
                  <w:szCs w:val="32"/>
                </w:rPr>
              </w:rPrChange>
            </w:rPr>
            <w:delText>但不限于</w:delText>
          </w:r>
        </w:del>
      </w:ins>
      <w:ins w:id="1269" w:author="zhenrong chai" w:date="2026-09-28T14:44:00Z">
        <w:del w:id="1270" w:author="婵儿" w:date="2026-09-29T15:34:07Z">
          <w:r>
            <w:rPr>
              <w:rFonts w:hint="eastAsia" w:ascii="Times New Roman" w:hAnsi="Times New Roman" w:eastAsia="仿宋_GB2312" w:cs="Times New Roman"/>
              <w:sz w:val="32"/>
              <w:szCs w:val="32"/>
              <w:rPrChange w:id="1271" w:author="婵儿" w:date="2026-09-28T17:51:32Z">
                <w:rPr>
                  <w:rFonts w:hint="eastAsia" w:ascii="___WRD_EMBED_SUB_1328" w:hAnsi="___WRD_EMBED_SUB_1328" w:eastAsia="___WRD_EMBED_SUB_1328" w:cs="___WRD_EMBED_SUB_1328"/>
                  <w:sz w:val="32"/>
                  <w:szCs w:val="32"/>
                </w:rPr>
              </w:rPrChange>
            </w:rPr>
            <w:delText>比选申请人为完成本项目全部服务内容发生的人工成本、税费、比选申请人合理利润</w:delText>
          </w:r>
        </w:del>
      </w:ins>
      <w:ins w:id="1272" w:author="zhenrong chai" w:date="2026-09-28T14:46:00Z">
        <w:del w:id="1273" w:author="婵儿" w:date="2026-09-29T15:34:07Z">
          <w:r>
            <w:rPr>
              <w:rFonts w:hint="eastAsia" w:ascii="Times New Roman" w:hAnsi="Times New Roman" w:eastAsia="仿宋_GB2312" w:cs="Times New Roman"/>
              <w:sz w:val="32"/>
              <w:szCs w:val="32"/>
              <w:rPrChange w:id="1274" w:author="婵儿" w:date="2026-09-28T17:51:32Z">
                <w:rPr>
                  <w:rFonts w:hint="eastAsia" w:ascii="___WRD_EMBED_SUB_1328" w:hAnsi="___WRD_EMBED_SUB_1328" w:eastAsia="___WRD_EMBED_SUB_1328" w:cs="___WRD_EMBED_SUB_1328"/>
                  <w:sz w:val="32"/>
                  <w:szCs w:val="32"/>
                </w:rPr>
              </w:rPrChange>
            </w:rPr>
            <w:delText>、差旅费、食宿费</w:delText>
          </w:r>
        </w:del>
      </w:ins>
      <w:ins w:id="1275" w:author="zhenrong chai" w:date="2026-09-28T14:44:00Z">
        <w:del w:id="1276" w:author="婵儿" w:date="2026-09-29T15:34:07Z">
          <w:r>
            <w:rPr>
              <w:rFonts w:hint="eastAsia" w:ascii="Times New Roman" w:hAnsi="Times New Roman" w:eastAsia="仿宋_GB2312" w:cs="Times New Roman"/>
              <w:sz w:val="32"/>
              <w:szCs w:val="32"/>
              <w:rPrChange w:id="1277" w:author="婵儿" w:date="2026-09-28T17:51:32Z">
                <w:rPr>
                  <w:rFonts w:hint="eastAsia" w:ascii="___WRD_EMBED_SUB_1328" w:hAnsi="___WRD_EMBED_SUB_1328" w:eastAsia="___WRD_EMBED_SUB_1328" w:cs="___WRD_EMBED_SUB_1328"/>
                  <w:sz w:val="32"/>
                  <w:szCs w:val="32"/>
                </w:rPr>
              </w:rPrChange>
            </w:rPr>
            <w:delText>等</w:delText>
          </w:r>
        </w:del>
      </w:ins>
      <w:ins w:id="1278" w:author="zhenrong chai" w:date="2026-09-28T14:45:00Z">
        <w:del w:id="1279" w:author="婵儿" w:date="2026-09-29T15:34:07Z">
          <w:r>
            <w:rPr>
              <w:rFonts w:hint="eastAsia" w:ascii="Times New Roman" w:hAnsi="Times New Roman" w:eastAsia="仿宋_GB2312" w:cs="Times New Roman"/>
              <w:sz w:val="32"/>
              <w:szCs w:val="32"/>
              <w:rPrChange w:id="1280" w:author="婵儿" w:date="2026-09-28T17:51:32Z">
                <w:rPr>
                  <w:rFonts w:hint="eastAsia" w:ascii="___WRD_EMBED_SUB_1328" w:hAnsi="___WRD_EMBED_SUB_1328" w:eastAsia="___WRD_EMBED_SUB_1328" w:cs="___WRD_EMBED_SUB_1328"/>
                  <w:sz w:val="32"/>
                  <w:szCs w:val="32"/>
                </w:rPr>
              </w:rPrChange>
            </w:rPr>
            <w:delText>。</w:delText>
          </w:r>
        </w:del>
      </w:ins>
    </w:p>
    <w:p w14:paraId="54733A8C">
      <w:pPr>
        <w:spacing w:line="540" w:lineRule="exact"/>
        <w:ind w:firstLine="3520" w:firstLineChars="1100"/>
        <w:textAlignment w:val="baseline"/>
        <w:rPr>
          <w:del w:id="1282" w:author="婵儿" w:date="2026-09-29T15:34:07Z"/>
          <w:rFonts w:ascii="Times New Roman" w:hAnsi="Times New Roman" w:eastAsia="仿宋_GB2312" w:cs="Times New Roman"/>
          <w:sz w:val="32"/>
          <w:szCs w:val="32"/>
        </w:rPr>
        <w:pPrChange w:id="1281" w:author="婵儿" w:date="2026-09-28T17:51:40Z">
          <w:pPr>
            <w:spacing w:line="540" w:lineRule="exact"/>
            <w:ind w:firstLine="640" w:firstLineChars="200"/>
            <w:textAlignment w:val="baseline"/>
          </w:pPr>
        </w:pPrChange>
      </w:pPr>
      <w:del w:id="1283" w:author="婵儿" w:date="2026-09-29T15:34:07Z">
        <w:r>
          <w:rPr>
            <w:rFonts w:hint="eastAsia" w:ascii="Times New Roman" w:hAnsi="Times New Roman" w:eastAsia="仿宋_GB2312" w:cs="Times New Roman"/>
            <w:sz w:val="32"/>
            <w:szCs w:val="32"/>
          </w:rPr>
          <w:delText xml:space="preserve">                 </w:delText>
        </w:r>
      </w:del>
      <w:ins w:id="1284" w:author="zhenrong chai" w:date="2026-09-28T14:46:00Z">
        <w:del w:id="1285" w:author="婵儿" w:date="2026-09-29T15:34:07Z">
          <w:r>
            <w:rPr>
              <w:rFonts w:hint="eastAsia" w:ascii="Times New Roman" w:hAnsi="Times New Roman" w:eastAsia="仿宋_GB2312" w:cs="Times New Roman"/>
              <w:sz w:val="32"/>
              <w:szCs w:val="32"/>
            </w:rPr>
            <w:delText>比选申请人</w:delText>
          </w:r>
        </w:del>
      </w:ins>
      <w:del w:id="1286" w:author="婵儿" w:date="2026-09-29T15:34:07Z">
        <w:r>
          <w:rPr>
            <w:rFonts w:hint="eastAsia" w:ascii="Times New Roman" w:hAnsi="Times New Roman" w:eastAsia="仿宋_GB2312" w:cs="Times New Roman"/>
            <w:sz w:val="32"/>
            <w:szCs w:val="32"/>
          </w:rPr>
          <w:delText>申请单位（盖章）：</w:delText>
        </w:r>
      </w:del>
    </w:p>
    <w:p w14:paraId="6399E6CF">
      <w:pPr>
        <w:spacing w:line="540" w:lineRule="exact"/>
        <w:ind w:firstLine="640" w:firstLineChars="200"/>
        <w:textAlignment w:val="baseline"/>
        <w:rPr>
          <w:del w:id="1287" w:author="婵儿" w:date="2026-09-29T15:34:07Z"/>
          <w:rFonts w:ascii="Times New Roman" w:hAnsi="Times New Roman" w:eastAsia="仿宋_GB2312" w:cs="Times New Roman"/>
          <w:sz w:val="32"/>
          <w:szCs w:val="32"/>
        </w:rPr>
      </w:pPr>
      <w:del w:id="1288" w:author="婵儿" w:date="2026-09-29T15:34:07Z">
        <w:r>
          <w:rPr>
            <w:rFonts w:hint="eastAsia" w:ascii="Times New Roman" w:hAnsi="Times New Roman" w:eastAsia="仿宋_GB2312" w:cs="Times New Roman"/>
            <w:sz w:val="32"/>
            <w:szCs w:val="32"/>
          </w:rPr>
          <w:delText xml:space="preserve">                 法定代表人或其</w:delText>
        </w:r>
      </w:del>
      <w:del w:id="1289" w:author="婵儿" w:date="2026-09-29T15:34:07Z">
        <w:r>
          <w:rPr>
            <w:rFonts w:ascii="Times New Roman" w:hAnsi="Times New Roman" w:eastAsia="仿宋_GB2312" w:cs="Times New Roman"/>
            <w:sz w:val="32"/>
            <w:szCs w:val="32"/>
          </w:rPr>
          <w:delText>委托代理人</w:delText>
        </w:r>
      </w:del>
      <w:ins w:id="1290" w:author="大鱼" w:date="2026-09-23T15:43:00Z">
        <w:del w:id="1291" w:author="婵儿" w:date="2026-09-29T15:34:07Z">
          <w:r>
            <w:rPr>
              <w:rFonts w:hint="eastAsia" w:ascii="Times New Roman" w:hAnsi="Times New Roman" w:eastAsia="仿宋_GB2312" w:cs="Times New Roman"/>
              <w:sz w:val="32"/>
              <w:szCs w:val="32"/>
            </w:rPr>
            <w:delText>授权代表</w:delText>
          </w:r>
        </w:del>
      </w:ins>
      <w:del w:id="1292" w:author="婵儿" w:date="2026-09-29T15:34:07Z">
        <w:r>
          <w:rPr>
            <w:rFonts w:hint="eastAsia" w:ascii="Times New Roman" w:hAnsi="Times New Roman" w:eastAsia="仿宋_GB2312" w:cs="Times New Roman"/>
            <w:sz w:val="32"/>
            <w:szCs w:val="32"/>
          </w:rPr>
          <w:delText>（签字</w:delText>
        </w:r>
      </w:del>
      <w:ins w:id="1293" w:author="zhenrong chai" w:date="2026-09-28T14:46:00Z">
        <w:del w:id="1294" w:author="婵儿" w:date="2026-09-29T15:34:07Z">
          <w:r>
            <w:rPr>
              <w:rFonts w:hint="eastAsia" w:ascii="Calibri" w:hAnsi="Calibri" w:eastAsia="仿宋_GB2312" w:cs="Calibri"/>
              <w:sz w:val="32"/>
              <w:szCs w:val="32"/>
            </w:rPr>
            <w:delText>或盖章</w:delText>
          </w:r>
        </w:del>
      </w:ins>
      <w:del w:id="1295" w:author="婵儿" w:date="2026-09-29T15:34:07Z">
        <w:r>
          <w:rPr>
            <w:rFonts w:hint="eastAsia" w:ascii="Times New Roman" w:hAnsi="Times New Roman" w:eastAsia="仿宋_GB2312" w:cs="Times New Roman"/>
            <w:sz w:val="32"/>
            <w:szCs w:val="32"/>
          </w:rPr>
          <w:delText>）：</w:delText>
        </w:r>
      </w:del>
    </w:p>
    <w:p w14:paraId="2238828B">
      <w:pPr>
        <w:spacing w:line="540" w:lineRule="exact"/>
        <w:ind w:firstLine="640" w:firstLineChars="200"/>
        <w:textAlignment w:val="baseline"/>
        <w:rPr>
          <w:del w:id="1296" w:author="婵儿" w:date="2026-09-29T15:34:07Z"/>
          <w:rFonts w:ascii="Times New Roman" w:hAnsi="Times New Roman" w:eastAsia="仿宋_GB2312" w:cs="Times New Roman"/>
          <w:sz w:val="32"/>
          <w:szCs w:val="32"/>
        </w:rPr>
      </w:pPr>
      <w:del w:id="1297" w:author="婵儿" w:date="2026-09-29T15:34:07Z">
        <w:r>
          <w:rPr>
            <w:rFonts w:hint="eastAsia" w:ascii="Times New Roman" w:hAnsi="Times New Roman" w:eastAsia="仿宋_GB2312" w:cs="Times New Roman"/>
            <w:sz w:val="32"/>
            <w:szCs w:val="32"/>
          </w:rPr>
          <w:delText xml:space="preserve">                 地  址：</w:delText>
        </w:r>
      </w:del>
    </w:p>
    <w:p w14:paraId="6CF4E530">
      <w:pPr>
        <w:spacing w:line="540" w:lineRule="exact"/>
        <w:ind w:firstLine="640" w:firstLineChars="200"/>
        <w:textAlignment w:val="baseline"/>
        <w:rPr>
          <w:del w:id="1298" w:author="婵儿" w:date="2026-09-29T15:34:07Z"/>
          <w:rFonts w:ascii="Times New Roman" w:hAnsi="Times New Roman" w:eastAsia="仿宋_GB2312" w:cs="Times New Roman"/>
          <w:sz w:val="32"/>
          <w:szCs w:val="32"/>
        </w:rPr>
      </w:pPr>
      <w:del w:id="1299" w:author="婵儿" w:date="2026-09-29T15:34:07Z">
        <w:r>
          <w:rPr>
            <w:rFonts w:hint="eastAsia" w:ascii="Times New Roman" w:hAnsi="Times New Roman" w:eastAsia="仿宋_GB2312" w:cs="Times New Roman"/>
            <w:sz w:val="32"/>
            <w:szCs w:val="32"/>
          </w:rPr>
          <w:delText xml:space="preserve">                            年    月    日</w:delText>
        </w:r>
      </w:del>
    </w:p>
    <w:p w14:paraId="0A094259">
      <w:pPr>
        <w:jc w:val="center"/>
        <w:rPr>
          <w:del w:id="1300" w:author="婵儿" w:date="2026-09-29T15:34:07Z"/>
          <w:rFonts w:hint="eastAsia" w:ascii="方正小标宋简体" w:hAnsi="方正小标宋简体" w:eastAsia="方正小标宋简体" w:cs="方正小标宋简体"/>
          <w:sz w:val="44"/>
          <w:szCs w:val="44"/>
        </w:rPr>
      </w:pPr>
    </w:p>
    <w:p w14:paraId="204316FE">
      <w:pPr>
        <w:jc w:val="center"/>
        <w:rPr>
          <w:del w:id="1301" w:author="婵儿" w:date="2026-09-29T15:34:07Z"/>
          <w:rFonts w:hint="eastAsia" w:ascii="方正小标宋简体" w:hAnsi="方正小标宋简体" w:eastAsia="方正小标宋简体" w:cs="方正小标宋简体"/>
          <w:sz w:val="44"/>
          <w:szCs w:val="44"/>
        </w:rPr>
      </w:pPr>
    </w:p>
    <w:p w14:paraId="48D5CCC3">
      <w:pPr>
        <w:autoSpaceDE w:val="0"/>
        <w:autoSpaceDN w:val="0"/>
        <w:adjustRightInd w:val="0"/>
        <w:spacing w:line="560" w:lineRule="exact"/>
        <w:rPr>
          <w:del w:id="1302" w:author="婵儿" w:date="2026-09-29T15:34:07Z"/>
          <w:rFonts w:hint="eastAsia" w:ascii="黑体" w:hAnsi="黑体" w:eastAsia="黑体" w:cs="黑体"/>
          <w:sz w:val="32"/>
          <w:szCs w:val="32"/>
        </w:rPr>
      </w:pPr>
    </w:p>
    <w:p w14:paraId="4D1D4169">
      <w:pPr>
        <w:autoSpaceDE w:val="0"/>
        <w:autoSpaceDN w:val="0"/>
        <w:adjustRightInd w:val="0"/>
        <w:spacing w:line="560" w:lineRule="exact"/>
        <w:rPr>
          <w:del w:id="1303" w:author="婵儿" w:date="2026-09-29T15:34:07Z"/>
          <w:rFonts w:hint="eastAsia" w:ascii="黑体" w:hAnsi="黑体" w:eastAsia="黑体" w:cs="黑体"/>
          <w:sz w:val="32"/>
          <w:szCs w:val="32"/>
        </w:rPr>
      </w:pPr>
      <w:del w:id="1304" w:author="婵儿" w:date="2026-09-29T15:34:07Z">
        <w:r>
          <w:rPr>
            <w:rFonts w:hint="eastAsia" w:ascii="黑体" w:hAnsi="黑体" w:eastAsia="黑体" w:cs="黑体"/>
            <w:sz w:val="32"/>
            <w:szCs w:val="32"/>
          </w:rPr>
          <w:delText>附件6</w:delText>
        </w:r>
      </w:del>
    </w:p>
    <w:p w14:paraId="76633A8C">
      <w:pPr>
        <w:spacing w:line="560" w:lineRule="exact"/>
        <w:jc w:val="center"/>
        <w:rPr>
          <w:del w:id="1305" w:author="婵儿" w:date="2026-09-29T15:34:07Z"/>
          <w:rFonts w:hint="eastAsia" w:ascii="方正小标宋简体" w:hAnsi="方正小标宋简体" w:eastAsia="方正小标宋简体" w:cs="方正小标宋简体"/>
          <w:sz w:val="44"/>
          <w:szCs w:val="44"/>
        </w:rPr>
      </w:pPr>
      <w:del w:id="1306" w:author="婵儿" w:date="2026-09-29T15:34:07Z">
        <w:r>
          <w:rPr>
            <w:rFonts w:hint="eastAsia" w:ascii="方正小标宋简体" w:hAnsi="方正小标宋简体" w:eastAsia="方正小标宋简体" w:cs="方正小标宋简体"/>
            <w:sz w:val="44"/>
            <w:szCs w:val="44"/>
          </w:rPr>
          <w:delText>相关业绩合同复印件</w:delText>
        </w:r>
      </w:del>
    </w:p>
    <w:p w14:paraId="57CA1228">
      <w:pPr>
        <w:jc w:val="center"/>
        <w:rPr>
          <w:del w:id="1307" w:author="婵儿" w:date="2026-09-29T15:34:07Z"/>
          <w:rFonts w:hint="eastAsia" w:ascii="方正小标宋简体" w:hAnsi="方正小标宋简体" w:eastAsia="方正小标宋简体" w:cs="方正小标宋简体"/>
          <w:sz w:val="44"/>
          <w:szCs w:val="44"/>
        </w:rPr>
      </w:pPr>
    </w:p>
    <w:p w14:paraId="7E2767C3">
      <w:pPr>
        <w:jc w:val="center"/>
        <w:rPr>
          <w:del w:id="1308" w:author="婵儿" w:date="2026-09-29T15:34:07Z"/>
          <w:rFonts w:hint="eastAsia" w:ascii="方正小标宋简体" w:hAnsi="方正小标宋简体" w:eastAsia="方正小标宋简体" w:cs="方正小标宋简体"/>
          <w:sz w:val="44"/>
          <w:szCs w:val="44"/>
        </w:rPr>
      </w:pPr>
    </w:p>
    <w:p w14:paraId="48C49EDF">
      <w:pPr>
        <w:jc w:val="center"/>
        <w:rPr>
          <w:del w:id="1309" w:author="婵儿" w:date="2026-09-29T15:34:07Z"/>
          <w:rFonts w:hint="eastAsia" w:ascii="方正小标宋简体" w:hAnsi="方正小标宋简体" w:eastAsia="方正小标宋简体" w:cs="方正小标宋简体"/>
          <w:sz w:val="44"/>
          <w:szCs w:val="44"/>
        </w:rPr>
      </w:pPr>
    </w:p>
    <w:p w14:paraId="3A0FB4BE">
      <w:pPr>
        <w:jc w:val="center"/>
        <w:rPr>
          <w:del w:id="1310" w:author="婵儿" w:date="2026-09-29T15:34:07Z"/>
          <w:rFonts w:hint="eastAsia" w:ascii="方正小标宋简体" w:hAnsi="方正小标宋简体" w:eastAsia="方正小标宋简体" w:cs="方正小标宋简体"/>
          <w:sz w:val="44"/>
          <w:szCs w:val="44"/>
        </w:rPr>
      </w:pPr>
    </w:p>
    <w:p w14:paraId="0795ADCD">
      <w:pPr>
        <w:jc w:val="center"/>
        <w:rPr>
          <w:del w:id="1311" w:author="婵儿" w:date="2026-09-29T15:34:07Z"/>
          <w:rFonts w:hint="eastAsia" w:ascii="方正小标宋简体" w:hAnsi="方正小标宋简体" w:eastAsia="方正小标宋简体" w:cs="方正小标宋简体"/>
          <w:sz w:val="44"/>
          <w:szCs w:val="44"/>
        </w:rPr>
      </w:pPr>
    </w:p>
    <w:p w14:paraId="14393D9C">
      <w:pPr>
        <w:jc w:val="center"/>
        <w:rPr>
          <w:del w:id="1312" w:author="婵儿" w:date="2026-09-29T15:34:07Z"/>
          <w:rFonts w:hint="eastAsia" w:ascii="方正小标宋简体" w:hAnsi="方正小标宋简体" w:eastAsia="方正小标宋简体" w:cs="方正小标宋简体"/>
          <w:sz w:val="44"/>
          <w:szCs w:val="44"/>
        </w:rPr>
      </w:pPr>
    </w:p>
    <w:p w14:paraId="72FD3C9F">
      <w:pPr>
        <w:jc w:val="center"/>
        <w:rPr>
          <w:del w:id="1313" w:author="婵儿" w:date="2026-09-29T15:34:07Z"/>
          <w:rFonts w:hint="eastAsia" w:ascii="方正小标宋简体" w:hAnsi="方正小标宋简体" w:eastAsia="方正小标宋简体" w:cs="方正小标宋简体"/>
          <w:sz w:val="44"/>
          <w:szCs w:val="44"/>
        </w:rPr>
      </w:pPr>
    </w:p>
    <w:p w14:paraId="780B8D61">
      <w:pPr>
        <w:jc w:val="center"/>
        <w:rPr>
          <w:del w:id="1314" w:author="婵儿" w:date="2026-09-29T15:34:07Z"/>
          <w:rFonts w:hint="eastAsia" w:ascii="方正小标宋简体" w:hAnsi="方正小标宋简体" w:eastAsia="方正小标宋简体" w:cs="方正小标宋简体"/>
          <w:sz w:val="44"/>
          <w:szCs w:val="44"/>
        </w:rPr>
      </w:pPr>
    </w:p>
    <w:p w14:paraId="6E3BB88C">
      <w:pPr>
        <w:jc w:val="center"/>
        <w:rPr>
          <w:del w:id="1315" w:author="婵儿" w:date="2026-09-29T15:34:07Z"/>
          <w:rFonts w:hint="eastAsia" w:ascii="方正小标宋简体" w:hAnsi="方正小标宋简体" w:eastAsia="方正小标宋简体" w:cs="方正小标宋简体"/>
          <w:sz w:val="44"/>
          <w:szCs w:val="44"/>
        </w:rPr>
      </w:pPr>
    </w:p>
    <w:p w14:paraId="0423CBDF">
      <w:pPr>
        <w:jc w:val="center"/>
        <w:rPr>
          <w:del w:id="1316" w:author="婵儿" w:date="2026-09-29T15:34:07Z"/>
          <w:rFonts w:hint="eastAsia" w:ascii="方正小标宋简体" w:hAnsi="方正小标宋简体" w:eastAsia="方正小标宋简体" w:cs="方正小标宋简体"/>
          <w:sz w:val="44"/>
          <w:szCs w:val="44"/>
        </w:rPr>
      </w:pPr>
    </w:p>
    <w:p w14:paraId="6C50EAF9">
      <w:pPr>
        <w:jc w:val="center"/>
        <w:rPr>
          <w:del w:id="1317" w:author="婵儿" w:date="2026-09-29T15:34:07Z"/>
          <w:rFonts w:hint="eastAsia" w:ascii="方正小标宋简体" w:hAnsi="方正小标宋简体" w:eastAsia="方正小标宋简体" w:cs="方正小标宋简体"/>
          <w:sz w:val="44"/>
          <w:szCs w:val="44"/>
        </w:rPr>
      </w:pPr>
    </w:p>
    <w:p w14:paraId="77533ECD">
      <w:pPr>
        <w:jc w:val="center"/>
        <w:rPr>
          <w:del w:id="1318" w:author="婵儿" w:date="2026-09-29T15:34:07Z"/>
          <w:rFonts w:hint="eastAsia" w:ascii="方正小标宋简体" w:hAnsi="方正小标宋简体" w:eastAsia="方正小标宋简体" w:cs="方正小标宋简体"/>
          <w:sz w:val="44"/>
          <w:szCs w:val="44"/>
        </w:rPr>
      </w:pPr>
    </w:p>
    <w:p w14:paraId="4F9D317D"/>
    <w:sectPr>
      <w:headerReference r:id="rId7" w:type="default"/>
      <w:footerReference r:id="rId8"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854F370-31A4-4FBB-89CE-01416C1D5A10}"/>
  </w:font>
  <w:font w:name="黑体">
    <w:panose1 w:val="02010609060101010101"/>
    <w:charset w:val="86"/>
    <w:family w:val="auto"/>
    <w:pitch w:val="default"/>
    <w:sig w:usb0="800002BF" w:usb1="38CF7CFA" w:usb2="00000016" w:usb3="00000000" w:csb0="00040001" w:csb1="00000000"/>
    <w:embedRegular r:id="rId2" w:fontKey="{9ECFCA8F-79FE-46DC-82A6-4483D50F60F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7BF062B-52DA-4189-80F0-E350C5EE6EF9}"/>
  </w:font>
  <w:font w:name="仿宋">
    <w:panose1 w:val="02010609060101010101"/>
    <w:charset w:val="86"/>
    <w:family w:val="modern"/>
    <w:pitch w:val="default"/>
    <w:sig w:usb0="800002BF" w:usb1="38CF7CFA" w:usb2="00000016" w:usb3="00000000" w:csb0="00040001" w:csb1="00000000"/>
    <w:embedRegular r:id="rId4" w:fontKey="{AE1FE31F-C51C-48DE-9353-B766FE5AFE2A}"/>
  </w:font>
  <w:font w:name="方正小标宋简体">
    <w:panose1 w:val="03000509000000000000"/>
    <w:charset w:val="86"/>
    <w:family w:val="auto"/>
    <w:pitch w:val="default"/>
    <w:sig w:usb0="00000001" w:usb1="080E0000" w:usb2="00000000" w:usb3="00000000" w:csb0="00040000" w:csb1="00000000"/>
    <w:embedRegular r:id="rId5" w:fontKey="{0491CC25-1C1B-4713-A562-EA9FD09BDE2E}"/>
  </w:font>
  <w:font w:name="仿宋_GB2312">
    <w:panose1 w:val="02010609030101010101"/>
    <w:charset w:val="86"/>
    <w:family w:val="modern"/>
    <w:pitch w:val="default"/>
    <w:sig w:usb0="00000001" w:usb1="080E0000" w:usb2="00000000" w:usb3="00000000" w:csb0="00040000" w:csb1="00000000"/>
    <w:embedRegular r:id="rId6" w:fontKey="{A520F118-128F-4114-836E-A81BBF5C1EB2}"/>
  </w:font>
  <w:font w:name="Helvetica">
    <w:altName w:val="Arial"/>
    <w:panose1 w:val="020B0604020202020204"/>
    <w:charset w:val="00"/>
    <w:family w:val="swiss"/>
    <w:pitch w:val="default"/>
    <w:sig w:usb0="00000000" w:usb1="00000000" w:usb2="00000009" w:usb3="00000000" w:csb0="000001FF" w:csb1="00000000"/>
    <w:embedRegular r:id="rId7" w:fontKey="{66BFF931-E6C1-4F04-9C00-E3C5DB86BB31}"/>
  </w:font>
  <w:font w:name="楷体_GB2312">
    <w:panose1 w:val="02010609030101010101"/>
    <w:charset w:val="86"/>
    <w:family w:val="modern"/>
    <w:pitch w:val="default"/>
    <w:sig w:usb0="00000001" w:usb1="080E0000" w:usb2="00000000" w:usb3="00000000" w:csb0="00040000" w:csb1="00000000"/>
    <w:embedRegular r:id="rId8" w:fontKey="{489223E4-0A59-4C8F-999C-B3F53267E1C6}"/>
  </w:font>
  <w:font w:name="方正仿宋_GB2312">
    <w:panose1 w:val="02000000000000000000"/>
    <w:charset w:val="86"/>
    <w:family w:val="auto"/>
    <w:pitch w:val="default"/>
    <w:sig w:usb0="A00002BF" w:usb1="184F6CFA" w:usb2="00000012" w:usb3="00000000" w:csb0="00040001" w:csb1="00000000"/>
    <w:embedRegular r:id="rId9" w:fontKey="{C9BA54B3-FB04-481F-AC6A-894D46F5D382}"/>
  </w:font>
  <w:font w:name="微软雅黑">
    <w:panose1 w:val="020B0503020204020204"/>
    <w:charset w:val="86"/>
    <w:family w:val="swiss"/>
    <w:pitch w:val="default"/>
    <w:sig w:usb0="80000287" w:usb1="2ACF3C50" w:usb2="00000016" w:usb3="00000000" w:csb0="0004001F" w:csb1="00000000"/>
  </w:font>
  <w:font w:name="___WRD_EMBED_SUB_1328">
    <w:altName w:val="宋体"/>
    <w:panose1 w:val="00000000000000000000"/>
    <w:charset w:val="86"/>
    <w:family w:val="auto"/>
    <w:pitch w:val="default"/>
    <w:sig w:usb0="00000000" w:usb1="00000000" w:usb2="00000010" w:usb3="00000000" w:csb0="00040000"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C7F65">
    <w:pPr>
      <w:pStyle w:val="3"/>
      <w:jc w:val="center"/>
      <w:rPr>
        <w:ins w:id="1" w:author="婵儿" w:date="2026-09-29T15:34:07Z"/>
      </w:rPr>
    </w:pPr>
    <w:ins w:id="2" w:author="婵儿" w:date="2026-09-29T15:34:07Z">
      <w:r>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445135" cy="427990"/>
                <wp:effectExtent l="0" t="0" r="0" b="0"/>
                <wp:wrapNone/>
                <wp:docPr id="2" name="Text Box 1"/>
                <wp:cNvGraphicFramePr/>
                <a:graphic xmlns:a="http://schemas.openxmlformats.org/drawingml/2006/main">
                  <a:graphicData uri="http://schemas.microsoft.com/office/word/2010/wordprocessingShape">
                    <wps:wsp>
                      <wps:cNvSpPr txBox="1">
                        <a:spLocks noChangeArrowheads="1"/>
                      </wps:cNvSpPr>
                      <wps:spPr bwMode="auto">
                        <a:xfrm>
                          <a:off x="0" y="0"/>
                          <a:ext cx="445135" cy="427990"/>
                        </a:xfrm>
                        <a:prstGeom prst="rect">
                          <a:avLst/>
                        </a:prstGeom>
                        <a:noFill/>
                        <a:ln>
                          <a:noFill/>
                        </a:ln>
                      </wps:spPr>
                      <wps:txbx>
                        <w:txbxContent>
                          <w:p w14:paraId="44ED5727">
                            <w:pPr>
                              <w:pStyle w:val="10"/>
                              <w:rPr>
                                <w:ins w:id="4" w:author="婵儿" w:date="2026-09-29T15:34:07Z"/>
                                <w:rFonts w:hint="eastAsia" w:asciiTheme="minorEastAsia" w:hAnsiTheme="minorEastAsia" w:eastAsiaTheme="minorEastAsia" w:cstheme="minorEastAsia"/>
                                <w:sz w:val="28"/>
                                <w:szCs w:val="28"/>
                                <w:lang w:eastAsia="zh-CN"/>
                              </w:rPr>
                            </w:pPr>
                            <w:ins w:id="5" w:author="婵儿" w:date="2026-09-29T15:34:07Z">
                              <w:r>
                                <w:rPr>
                                  <w:rFonts w:hint="eastAsia" w:asciiTheme="minorEastAsia" w:hAnsiTheme="minorEastAsia" w:eastAsiaTheme="minorEastAsia" w:cstheme="minorEastAsia"/>
                                  <w:sz w:val="28"/>
                                  <w:szCs w:val="28"/>
                                  <w:lang w:eastAsia="zh-CN"/>
                                </w:rPr>
                                <w:fldChar w:fldCharType="begin"/>
                              </w:r>
                            </w:ins>
                            <w:ins w:id="6" w:author="婵儿" w:date="2026-09-29T15:34:07Z">
                              <w:r>
                                <w:rPr>
                                  <w:rFonts w:hint="eastAsia" w:asciiTheme="minorEastAsia" w:hAnsiTheme="minorEastAsia" w:eastAsiaTheme="minorEastAsia" w:cstheme="minorEastAsia"/>
                                  <w:sz w:val="28"/>
                                  <w:szCs w:val="28"/>
                                  <w:lang w:eastAsia="zh-CN"/>
                                </w:rPr>
                                <w:instrText xml:space="preserve"> PAGE  \* MERGEFORMAT </w:instrText>
                              </w:r>
                            </w:ins>
                            <w:ins w:id="7" w:author="婵儿" w:date="2026-09-29T15:34:07Z">
                              <w:r>
                                <w:rPr>
                                  <w:rFonts w:hint="eastAsia" w:asciiTheme="minorEastAsia" w:hAnsiTheme="minorEastAsia" w:eastAsiaTheme="minorEastAsia" w:cstheme="minorEastAsia"/>
                                  <w:sz w:val="28"/>
                                  <w:szCs w:val="28"/>
                                  <w:lang w:eastAsia="zh-CN"/>
                                </w:rPr>
                                <w:fldChar w:fldCharType="separate"/>
                              </w:r>
                            </w:ins>
                            <w:ins w:id="8" w:author="婵儿" w:date="2026-09-29T15:34:07Z">
                              <w:r>
                                <w:rPr>
                                  <w:rFonts w:hint="eastAsia" w:asciiTheme="minorEastAsia" w:hAnsiTheme="minorEastAsia" w:eastAsiaTheme="minorEastAsia" w:cstheme="minorEastAsia"/>
                                  <w:sz w:val="28"/>
                                  <w:szCs w:val="28"/>
                                  <w:lang w:eastAsia="zh-CN"/>
                                </w:rPr>
                                <w:t>1</w:t>
                              </w:r>
                            </w:ins>
                            <w:ins w:id="9" w:author="婵儿" w:date="2026-09-29T15:34:07Z">
                              <w:r>
                                <w:rPr>
                                  <w:rFonts w:hint="eastAsia" w:asciiTheme="minorEastAsia" w:hAnsiTheme="minorEastAsia" w:eastAsiaTheme="minorEastAsia" w:cstheme="minorEastAsia"/>
                                  <w:sz w:val="28"/>
                                  <w:szCs w:val="28"/>
                                  <w:lang w:eastAsia="zh-CN"/>
                                </w:rPr>
                                <w:fldChar w:fldCharType="end"/>
                              </w:r>
                            </w:ins>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33.7pt;width:35.05pt;mso-position-horizontal:outside;mso-position-horizontal-relative:margin;mso-wrap-style:none;z-index:251661312;mso-width-relative:page;mso-height-relative:page;" filled="f" stroked="f" coordsize="21600,21600" o:gfxdata="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P5W4XRAAAAAwEAAA8AAAAAAAAAAQAgAAAAIgAAAGRycy9kb3ducmV2LnhtbFBLAQIU&#10;ABQAAAAIAIdO4kCg3xwx+gEAAAEEAAAOAAAAAAAAAAEAIAAAACABAABkcnMvZTJvRG9jLnhtbFBL&#10;BQYAAAAABgAGAFkBAACMBQAAAAA=&#10;">
                <v:fill on="f" focussize="0,0"/>
                <v:stroke on="f"/>
                <v:imagedata o:title=""/>
                <o:lock v:ext="edit" aspectratio="f"/>
                <v:textbox inset="0mm,0mm,0mm,0mm" style="mso-fit-shape-to-text:t;">
                  <w:txbxContent>
                    <w:p w14:paraId="44ED5727">
                      <w:pPr>
                        <w:pStyle w:val="10"/>
                        <w:rPr>
                          <w:ins w:id="10" w:author="婵儿" w:date="2026-09-29T15:34:07Z"/>
                          <w:rFonts w:hint="eastAsia" w:asciiTheme="minorEastAsia" w:hAnsiTheme="minorEastAsia" w:eastAsiaTheme="minorEastAsia" w:cstheme="minorEastAsia"/>
                          <w:sz w:val="28"/>
                          <w:szCs w:val="28"/>
                          <w:lang w:eastAsia="zh-CN"/>
                        </w:rPr>
                      </w:pPr>
                      <w:ins w:id="11" w:author="婵儿" w:date="2026-09-29T15:34:07Z">
                        <w:r>
                          <w:rPr>
                            <w:rFonts w:hint="eastAsia" w:asciiTheme="minorEastAsia" w:hAnsiTheme="minorEastAsia" w:eastAsiaTheme="minorEastAsia" w:cstheme="minorEastAsia"/>
                            <w:sz w:val="28"/>
                            <w:szCs w:val="28"/>
                            <w:lang w:eastAsia="zh-CN"/>
                          </w:rPr>
                          <w:fldChar w:fldCharType="begin"/>
                        </w:r>
                      </w:ins>
                      <w:ins w:id="12" w:author="婵儿" w:date="2026-09-29T15:34:07Z">
                        <w:r>
                          <w:rPr>
                            <w:rFonts w:hint="eastAsia" w:asciiTheme="minorEastAsia" w:hAnsiTheme="minorEastAsia" w:eastAsiaTheme="minorEastAsia" w:cstheme="minorEastAsia"/>
                            <w:sz w:val="28"/>
                            <w:szCs w:val="28"/>
                            <w:lang w:eastAsia="zh-CN"/>
                          </w:rPr>
                          <w:instrText xml:space="preserve"> PAGE  \* MERGEFORMAT </w:instrText>
                        </w:r>
                      </w:ins>
                      <w:ins w:id="13" w:author="婵儿" w:date="2026-09-29T15:34:07Z">
                        <w:r>
                          <w:rPr>
                            <w:rFonts w:hint="eastAsia" w:asciiTheme="minorEastAsia" w:hAnsiTheme="minorEastAsia" w:eastAsiaTheme="minorEastAsia" w:cstheme="minorEastAsia"/>
                            <w:sz w:val="28"/>
                            <w:szCs w:val="28"/>
                            <w:lang w:eastAsia="zh-CN"/>
                          </w:rPr>
                          <w:fldChar w:fldCharType="separate"/>
                        </w:r>
                      </w:ins>
                      <w:ins w:id="14" w:author="婵儿" w:date="2026-09-29T15:34:07Z">
                        <w:r>
                          <w:rPr>
                            <w:rFonts w:hint="eastAsia" w:asciiTheme="minorEastAsia" w:hAnsiTheme="minorEastAsia" w:eastAsiaTheme="minorEastAsia" w:cstheme="minorEastAsia"/>
                            <w:sz w:val="28"/>
                            <w:szCs w:val="28"/>
                            <w:lang w:eastAsia="zh-CN"/>
                          </w:rPr>
                          <w:t>1</w:t>
                        </w:r>
                      </w:ins>
                      <w:ins w:id="15" w:author="婵儿" w:date="2026-09-29T15:34:07Z">
                        <w:r>
                          <w:rPr>
                            <w:rFonts w:hint="eastAsia" w:asciiTheme="minorEastAsia" w:hAnsiTheme="minorEastAsia" w:eastAsiaTheme="minorEastAsia" w:cstheme="minorEastAsia"/>
                            <w:sz w:val="28"/>
                            <w:szCs w:val="28"/>
                            <w:lang w:eastAsia="zh-CN"/>
                          </w:rPr>
                          <w:fldChar w:fldCharType="end"/>
                        </w:r>
                      </w:ins>
                    </w:p>
                  </w:txbxContent>
                </v:textbox>
              </v:shape>
            </w:pict>
          </mc:Fallback>
        </mc:AlternateContent>
      </w:r>
    </w:ins>
  </w:p>
  <w:p w14:paraId="01B9457D">
    <w:pPr>
      <w:pStyle w:val="3"/>
      <w:rPr>
        <w:ins w:id="16" w:author="婵儿" w:date="2026-09-29T15:34:07Z"/>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BB0EF">
    <w:pPr>
      <w:pStyle w:val="3"/>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445135" cy="427990"/>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445135" cy="427990"/>
                      </a:xfrm>
                      <a:prstGeom prst="rect">
                        <a:avLst/>
                      </a:prstGeom>
                      <a:noFill/>
                      <a:ln>
                        <a:noFill/>
                      </a:ln>
                    </wps:spPr>
                    <wps:txbx>
                      <w:txbxContent>
                        <w:p w14:paraId="691292F6">
                          <w:pPr>
                            <w:pStyle w:val="10"/>
                            <w:ind w:firstLine="56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w:t>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33.7pt;width:35.05pt;mso-position-horizontal:outside;mso-position-horizontal-relative:margin;mso-wrap-style:none;z-index:251660288;mso-width-relative:page;mso-height-relative:page;" filled="f" stroked="f" coordsize="21600,21600" o:gfxdata="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P5W4XRAAAAAwEAAA8AAAAAAAAAAQAgAAAAIgAAAGRycy9kb3ducmV2LnhtbFBLAQIU&#10;ABQAAAAIAIdO4kDfQeMN+gEAAAEEAAAOAAAAAAAAAAEAIAAAACABAABkcnMvZTJvRG9jLnhtbFBL&#10;BQYAAAAABgAGAFkBAACMBQAAAAA=&#10;">
              <v:fill on="f" focussize="0,0"/>
              <v:stroke on="f"/>
              <v:imagedata o:title=""/>
              <o:lock v:ext="edit" aspectratio="f"/>
              <v:textbox inset="0mm,0mm,0mm,0mm" style="mso-fit-shape-to-text:t;">
                <w:txbxContent>
                  <w:p w14:paraId="691292F6">
                    <w:pPr>
                      <w:pStyle w:val="10"/>
                      <w:ind w:firstLine="56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w:t>
                    </w:r>
                  </w:p>
                </w:txbxContent>
              </v:textbox>
            </v:shape>
          </w:pict>
        </mc:Fallback>
      </mc:AlternateContent>
    </w:r>
  </w:p>
  <w:p w14:paraId="784F8DD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28747">
    <w:pPr>
      <w:pStyle w:val="3"/>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45135" cy="427990"/>
              <wp:effectExtent l="0" t="0" r="0" b="0"/>
              <wp:wrapNone/>
              <wp:docPr id="4" name="Text Box 1"/>
              <wp:cNvGraphicFramePr/>
              <a:graphic xmlns:a="http://schemas.openxmlformats.org/drawingml/2006/main">
                <a:graphicData uri="http://schemas.microsoft.com/office/word/2010/wordprocessingShape">
                  <wps:wsp>
                    <wps:cNvSpPr txBox="1">
                      <a:spLocks noChangeArrowheads="1"/>
                    </wps:cNvSpPr>
                    <wps:spPr bwMode="auto">
                      <a:xfrm>
                        <a:off x="0" y="0"/>
                        <a:ext cx="445135" cy="427990"/>
                      </a:xfrm>
                      <a:prstGeom prst="rect">
                        <a:avLst/>
                      </a:prstGeom>
                      <a:noFill/>
                      <a:ln>
                        <a:noFill/>
                      </a:ln>
                    </wps:spPr>
                    <wps:txbx>
                      <w:txbxContent>
                        <w:p w14:paraId="0330C2F6">
                          <w:pPr>
                            <w:pStyle w:val="10"/>
                            <w:ind w:firstLine="56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w:t>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33.7pt;width:35.05pt;mso-position-horizontal:outside;mso-position-horizontal-relative:margin;mso-wrap-style:none;z-index:251659264;mso-width-relative:page;mso-height-relative:page;" filled="f" stroked="f" coordsize="21600,21600" o:gfxdata="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P5W4XRAAAAAwEAAA8AAAAAAAAAAQAgAAAAIgAAAGRycy9kb3ducmV2LnhtbFBLAQIU&#10;ABQAAAAIAIdO4kBe4+NI+gEAAAEEAAAOAAAAAAAAAAEAIAAAACABAABkcnMvZTJvRG9jLnhtbFBL&#10;BQYAAAAABgAGAFkBAACMBQAAAAA=&#10;">
              <v:fill on="f" focussize="0,0"/>
              <v:stroke on="f"/>
              <v:imagedata o:title=""/>
              <o:lock v:ext="edit" aspectratio="f"/>
              <v:textbox inset="0mm,0mm,0mm,0mm" style="mso-fit-shape-to-text:t;">
                <w:txbxContent>
                  <w:p w14:paraId="0330C2F6">
                    <w:pPr>
                      <w:pStyle w:val="10"/>
                      <w:ind w:firstLine="56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w:t>
                    </w:r>
                  </w:p>
                </w:txbxContent>
              </v:textbox>
            </v:shape>
          </w:pict>
        </mc:Fallback>
      </mc:AlternateContent>
    </w:r>
  </w:p>
  <w:p w14:paraId="252C9B9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F14A7">
    <w:pPr>
      <w:spacing w:line="14" w:lineRule="auto"/>
      <w:rPr>
        <w:ins w:id="0" w:author="婵儿" w:date="2026-09-29T15:34:07Z"/>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B07B4">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1C320">
    <w:pPr>
      <w:spacing w:line="14" w:lineRule="auto"/>
      <w:rPr>
        <w:rFonts w:ascii="Arial"/>
        <w:sz w:val="2"/>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婵儿">
    <w15:presenceInfo w15:providerId="WPS Office" w15:userId="2627210500"/>
  </w15:person>
  <w15:person w15:author="zhenrong chai">
    <w15:presenceInfo w15:providerId="Windows Live" w15:userId="aebb66ea069df9f1"/>
  </w15:person>
  <w15:person w15:author="大鱼">
    <w15:presenceInfo w15:providerId="None" w15:userId="大鱼"/>
  </w15:person>
  <w15:person w15:author="A SHUANG">
    <w15:presenceInfo w15:providerId="WPS Office" w15:userId="48646714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F1B72"/>
    <w:rsid w:val="00037096"/>
    <w:rsid w:val="001D5F0E"/>
    <w:rsid w:val="00225DC8"/>
    <w:rsid w:val="0038686F"/>
    <w:rsid w:val="00421270"/>
    <w:rsid w:val="005B55B0"/>
    <w:rsid w:val="005D3D78"/>
    <w:rsid w:val="005E38C5"/>
    <w:rsid w:val="005F3D77"/>
    <w:rsid w:val="00663F98"/>
    <w:rsid w:val="00680197"/>
    <w:rsid w:val="007331FA"/>
    <w:rsid w:val="00757D98"/>
    <w:rsid w:val="007A25EB"/>
    <w:rsid w:val="0084532D"/>
    <w:rsid w:val="008530C2"/>
    <w:rsid w:val="008A41B1"/>
    <w:rsid w:val="008E0694"/>
    <w:rsid w:val="008E47A1"/>
    <w:rsid w:val="00936209"/>
    <w:rsid w:val="00A02073"/>
    <w:rsid w:val="00A36E99"/>
    <w:rsid w:val="00AA65A1"/>
    <w:rsid w:val="00B56B9A"/>
    <w:rsid w:val="00BD7FC9"/>
    <w:rsid w:val="00C32843"/>
    <w:rsid w:val="00C50DD1"/>
    <w:rsid w:val="00C62E27"/>
    <w:rsid w:val="00D03334"/>
    <w:rsid w:val="00D62D3A"/>
    <w:rsid w:val="00DF3C43"/>
    <w:rsid w:val="00E024E5"/>
    <w:rsid w:val="00EC6369"/>
    <w:rsid w:val="00F57629"/>
    <w:rsid w:val="00F6308E"/>
    <w:rsid w:val="06601C56"/>
    <w:rsid w:val="15404675"/>
    <w:rsid w:val="195C122A"/>
    <w:rsid w:val="2F226C62"/>
    <w:rsid w:val="384A30E3"/>
    <w:rsid w:val="39801BAB"/>
    <w:rsid w:val="3D34615E"/>
    <w:rsid w:val="3E0463F7"/>
    <w:rsid w:val="41856CB9"/>
    <w:rsid w:val="463827CD"/>
    <w:rsid w:val="49560CB0"/>
    <w:rsid w:val="50131627"/>
    <w:rsid w:val="581B17E0"/>
    <w:rsid w:val="655F1B72"/>
    <w:rsid w:val="6C126CE7"/>
    <w:rsid w:val="7CAF5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jc w:val="left"/>
    </w:pPr>
    <w:rPr>
      <w:rFonts w:cs="Times New Roman"/>
      <w:kern w:val="0"/>
      <w:sz w:val="24"/>
    </w:rPr>
  </w:style>
  <w:style w:type="paragraph" w:styleId="5">
    <w:name w:val="annotation subject"/>
    <w:basedOn w:val="2"/>
    <w:next w:val="2"/>
    <w:link w:val="15"/>
    <w:qFormat/>
    <w:uiPriority w:val="0"/>
    <w:rPr>
      <w:b/>
      <w:bCs/>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qFormat/>
    <w:uiPriority w:val="0"/>
    <w:rPr>
      <w:sz w:val="21"/>
      <w:szCs w:val="21"/>
    </w:rPr>
  </w:style>
  <w:style w:type="paragraph" w:customStyle="1" w:styleId="10">
    <w:name w:val="Default"/>
    <w:basedOn w:val="11"/>
    <w:qFormat/>
    <w:uiPriority w:val="0"/>
    <w:pPr>
      <w:autoSpaceDE w:val="0"/>
      <w:autoSpaceDN w:val="0"/>
      <w:adjustRightInd w:val="0"/>
    </w:pPr>
    <w:rPr>
      <w:rFonts w:ascii="仿宋" w:eastAsia="仿宋" w:cs="仿宋"/>
      <w:color w:val="000000"/>
    </w:rPr>
  </w:style>
  <w:style w:type="paragraph" w:customStyle="1" w:styleId="11">
    <w:name w:val="正文_1"/>
    <w:basedOn w:val="12"/>
    <w:qFormat/>
    <w:uiPriority w:val="0"/>
    <w:rPr>
      <w:rFonts w:cs="宋体"/>
      <w:szCs w:val="24"/>
    </w:rPr>
  </w:style>
  <w:style w:type="paragraph" w:customStyle="1" w:styleId="12">
    <w:name w:val="正文_2"/>
    <w:qFormat/>
    <w:uiPriority w:val="0"/>
    <w:pPr>
      <w:widowControl w:val="0"/>
      <w:spacing w:line="360" w:lineRule="auto"/>
      <w:ind w:firstLine="200" w:firstLineChars="200"/>
      <w:jc w:val="both"/>
    </w:pPr>
    <w:rPr>
      <w:rFonts w:ascii="宋体" w:hAnsi="Times New Roman" w:eastAsia="宋体" w:cs="Times New Roman"/>
      <w:kern w:val="2"/>
      <w:sz w:val="24"/>
      <w:szCs w:val="22"/>
      <w:lang w:val="en-US" w:eastAsia="zh-CN" w:bidi="ar-SA"/>
    </w:rPr>
  </w:style>
  <w:style w:type="paragraph" w:customStyle="1" w:styleId="13">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
    <w:name w:val="批注文字 字符"/>
    <w:basedOn w:val="8"/>
    <w:link w:val="2"/>
    <w:qFormat/>
    <w:uiPriority w:val="0"/>
    <w:rPr>
      <w:kern w:val="2"/>
      <w:sz w:val="21"/>
      <w:szCs w:val="22"/>
    </w:rPr>
  </w:style>
  <w:style w:type="character" w:customStyle="1" w:styleId="15">
    <w:name w:val="批注主题 字符"/>
    <w:basedOn w:val="14"/>
    <w:link w:val="5"/>
    <w:qFormat/>
    <w:uiPriority w:val="0"/>
    <w:rPr>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31C07C-8028-4A9F-A259-75B402D79D0D}">
  <ds:schemaRefs/>
</ds:datastoreItem>
</file>

<file path=docProps/app.xml><?xml version="1.0" encoding="utf-8"?>
<Properties xmlns="http://schemas.openxmlformats.org/officeDocument/2006/extended-properties" xmlns:vt="http://schemas.openxmlformats.org/officeDocument/2006/docPropsVTypes">
  <Template>Normal</Template>
  <Pages>6</Pages>
  <Words>1621</Words>
  <Characters>1657</Characters>
  <Lines>27</Lines>
  <Paragraphs>7</Paragraphs>
  <TotalTime>33</TotalTime>
  <ScaleCrop>false</ScaleCrop>
  <LinksUpToDate>false</LinksUpToDate>
  <CharactersWithSpaces>1665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2026-09-28T06:16:00Z</dcterms:created>
  <dc:creator>婵儿</dc:creator>
  <cp:lastModifiedBy>A SHUANG</cp:lastModifiedBy>
  <cp:lastPrinted>2026-09-23T02:51:00Z</cp:lastPrinted>
  <dcterms:modified xsi:type="dcterms:W3CDTF">2026-10-08T01:15:13Z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DD64606F6BF440F19EF076030D51C1ED_13</vt:lpwstr>
  </property>
  <property fmtid="{D5CDD505-2E9C-101B-9397-08002B2CF9AE}" pid="4" name="KSOTemplateDocerSaveRecord">
    <vt:lpwstr>eyJoZGlkIjoiMzgyM2MzYzhkNWQyOTUyYTUyYmMwMGQ1ZDY2ZDU3ZTYiLCJ1c2VySWQiOiIxMjA3NzI2OTM2In0=</vt:lpwstr>
  </property>
</Properties>
</file>