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464FC9">
      <w:pPr>
        <w:pStyle w:val="2"/>
        <w:keepNext w:val="0"/>
        <w:keepLines w:val="0"/>
        <w:widowControl/>
        <w:rPr>
          <w:del w:id="0" w:author="A SHUANG" w:date="2026-10-09T16:57:21Z"/>
          <w:rFonts w:hint="eastAsia" w:ascii="方正小标宋简体" w:hAnsi="方正小标宋简体" w:cs="方正小标宋简体"/>
          <w:b/>
          <w:bCs/>
          <w:szCs w:val="44"/>
        </w:rPr>
      </w:pPr>
      <w:del w:id="1" w:author="A SHUANG" w:date="2026-10-09T16:57:21Z">
        <w:r>
          <w:rPr>
            <w:rFonts w:hint="eastAsia" w:ascii="方正小标宋简体" w:hAnsi="方正小标宋简体" w:eastAsia="方正小标宋简体" w:cs="方正小标宋简体"/>
            <w:b/>
            <w:bCs/>
            <w:kern w:val="44"/>
            <w:sz w:val="44"/>
            <w:szCs w:val="44"/>
          </w:rPr>
          <w:delText>德阳市潺亭水务有限公司2026年—2027年采购代理服务项目</w:delText>
        </w:r>
      </w:del>
      <w:del w:id="2" w:author="A SHUANG" w:date="2026-10-09T16:57:21Z">
        <w:r>
          <w:rPr>
            <w:rFonts w:hint="eastAsia" w:ascii="方正小标宋简体" w:hAnsi="方正小标宋简体" w:cs="方正小标宋简体"/>
            <w:b/>
            <w:bCs/>
            <w:szCs w:val="44"/>
          </w:rPr>
          <w:delText>比选公告</w:delText>
        </w:r>
      </w:del>
    </w:p>
    <w:p w14:paraId="4C246337">
      <w:pPr>
        <w:pStyle w:val="8"/>
        <w:widowControl/>
        <w:spacing w:beforeAutospacing="0" w:afterAutospacing="0"/>
        <w:jc w:val="center"/>
        <w:rPr>
          <w:del w:id="3" w:author="A SHUANG" w:date="2026-10-09T16:57:21Z"/>
          <w:rFonts w:hint="eastAsia" w:ascii="仿宋" w:hAnsi="仿宋" w:eastAsia="仿宋" w:cs="仿宋"/>
          <w:b/>
          <w:bCs/>
          <w:sz w:val="28"/>
          <w:szCs w:val="28"/>
        </w:rPr>
      </w:pPr>
      <w:del w:id="4" w:author="A SHUANG" w:date="2026-10-09T16:57:21Z">
        <w:r>
          <w:rPr>
            <w:rFonts w:hint="eastAsia" w:ascii="仿宋" w:hAnsi="仿宋" w:eastAsia="仿宋" w:cs="仿宋"/>
            <w:b/>
            <w:bCs/>
            <w:sz w:val="28"/>
            <w:szCs w:val="28"/>
          </w:rPr>
          <w:delText xml:space="preserve">   </w:delText>
        </w:r>
      </w:del>
    </w:p>
    <w:p w14:paraId="73661E3F">
      <w:pPr>
        <w:pStyle w:val="8"/>
        <w:widowControl/>
        <w:spacing w:beforeAutospacing="0" w:afterAutospacing="0" w:line="560" w:lineRule="exact"/>
        <w:ind w:firstLine="640" w:firstLineChars="200"/>
        <w:rPr>
          <w:del w:id="5" w:author="A SHUANG" w:date="2026-10-09T16:57:18Z"/>
          <w:rFonts w:hint="eastAsia" w:ascii="仿宋" w:hAnsi="仿宋" w:eastAsia="仿宋" w:cs="仿宋"/>
          <w:kern w:val="2"/>
          <w:sz w:val="32"/>
          <w:szCs w:val="32"/>
        </w:rPr>
      </w:pPr>
      <w:del w:id="6" w:author="A SHUANG" w:date="2026-10-09T16:57:18Z">
        <w:bookmarkStart w:id="0" w:name="_GoBack"/>
        <w:bookmarkEnd w:id="0"/>
        <w:r>
          <w:rPr>
            <w:rFonts w:hint="eastAsia" w:ascii="仿宋" w:hAnsi="仿宋" w:eastAsia="仿宋" w:cs="仿宋"/>
            <w:kern w:val="2"/>
            <w:sz w:val="32"/>
            <w:szCs w:val="32"/>
          </w:rPr>
          <w:delText>德阳市潺亭水务有限公司根据工作需要，拟对德阳市潺亭水务有限公司</w:delText>
        </w:r>
      </w:del>
      <w:del w:id="7" w:author="A SHUANG" w:date="2026-10-09T16:57:18Z">
        <w:r>
          <w:rPr>
            <w:rFonts w:ascii="Times New Roman" w:hAnsi="Times New Roman" w:eastAsia="仿宋"/>
            <w:kern w:val="2"/>
            <w:sz w:val="32"/>
            <w:szCs w:val="32"/>
          </w:rPr>
          <w:delText>2026</w:delText>
        </w:r>
      </w:del>
      <w:del w:id="8" w:author="A SHUANG" w:date="2026-10-09T16:57:18Z">
        <w:r>
          <w:rPr>
            <w:rFonts w:hint="eastAsia" w:ascii="仿宋" w:hAnsi="仿宋" w:eastAsia="仿宋" w:cs="仿宋"/>
            <w:kern w:val="2"/>
            <w:sz w:val="32"/>
            <w:szCs w:val="32"/>
          </w:rPr>
          <w:delText>年—</w:delText>
        </w:r>
      </w:del>
      <w:del w:id="9" w:author="A SHUANG" w:date="2026-10-09T16:57:18Z">
        <w:r>
          <w:rPr>
            <w:rFonts w:hint="eastAsia" w:ascii="Times New Roman" w:hAnsi="Times New Roman" w:eastAsia="仿宋"/>
            <w:kern w:val="2"/>
            <w:sz w:val="32"/>
            <w:szCs w:val="32"/>
          </w:rPr>
          <w:delText>2027</w:delText>
        </w:r>
      </w:del>
      <w:del w:id="10" w:author="A SHUANG" w:date="2026-10-09T16:57:18Z">
        <w:r>
          <w:rPr>
            <w:rFonts w:hint="eastAsia" w:ascii="仿宋" w:hAnsi="仿宋" w:eastAsia="仿宋" w:cs="仿宋"/>
            <w:kern w:val="2"/>
            <w:sz w:val="32"/>
            <w:szCs w:val="32"/>
          </w:rPr>
          <w:delText>年采购代理服务项目进行公开比选，兹邀请符合本次比选要求的比选申请人参加。</w:delText>
        </w:r>
      </w:del>
    </w:p>
    <w:p w14:paraId="02177E9F">
      <w:pPr>
        <w:pStyle w:val="8"/>
        <w:widowControl/>
        <w:spacing w:beforeAutospacing="0" w:afterAutospacing="0" w:line="560" w:lineRule="exact"/>
        <w:ind w:firstLine="640" w:firstLineChars="200"/>
        <w:rPr>
          <w:del w:id="11" w:author="A SHUANG" w:date="2026-10-09T16:57:18Z"/>
          <w:rFonts w:ascii="Times New Roman" w:hAnsi="Times New Roman" w:eastAsia="楷体_GB2312"/>
          <w:kern w:val="2"/>
          <w:sz w:val="32"/>
          <w:szCs w:val="32"/>
        </w:rPr>
      </w:pPr>
      <w:del w:id="12" w:author="A SHUANG" w:date="2026-10-09T16:57:18Z">
        <w:r>
          <w:rPr>
            <w:rFonts w:hint="eastAsia" w:ascii="Times New Roman" w:hAnsi="Times New Roman" w:eastAsia="楷体_GB2312"/>
            <w:kern w:val="2"/>
            <w:sz w:val="32"/>
            <w:szCs w:val="32"/>
          </w:rPr>
          <w:delText>一、项目名称</w:delText>
        </w:r>
      </w:del>
    </w:p>
    <w:p w14:paraId="34BAAF9A">
      <w:pPr>
        <w:pStyle w:val="8"/>
        <w:widowControl/>
        <w:spacing w:beforeAutospacing="0" w:afterAutospacing="0" w:line="560" w:lineRule="exact"/>
        <w:ind w:left="420" w:leftChars="200"/>
        <w:rPr>
          <w:del w:id="13" w:author="A SHUANG" w:date="2026-10-09T16:57:18Z"/>
          <w:rFonts w:hint="eastAsia" w:ascii="仿宋" w:hAnsi="仿宋" w:eastAsia="仿宋" w:cs="仿宋"/>
          <w:kern w:val="2"/>
          <w:sz w:val="32"/>
          <w:szCs w:val="32"/>
        </w:rPr>
      </w:pPr>
      <w:del w:id="14" w:author="A SHUANG" w:date="2026-10-09T16:57:18Z">
        <w:r>
          <w:rPr>
            <w:rFonts w:hint="eastAsia" w:ascii="仿宋" w:hAnsi="仿宋" w:eastAsia="仿宋" w:cs="仿宋"/>
            <w:kern w:val="2"/>
            <w:sz w:val="32"/>
            <w:szCs w:val="32"/>
          </w:rPr>
          <w:delText>德阳市潺亭水务有限公司</w:delText>
        </w:r>
      </w:del>
      <w:del w:id="15" w:author="A SHUANG" w:date="2026-10-09T16:57:18Z">
        <w:r>
          <w:rPr>
            <w:rFonts w:hint="eastAsia" w:ascii="Times New Roman" w:hAnsi="Times New Roman" w:eastAsia="仿宋"/>
            <w:kern w:val="2"/>
            <w:sz w:val="32"/>
            <w:szCs w:val="32"/>
          </w:rPr>
          <w:delText>2026</w:delText>
        </w:r>
      </w:del>
      <w:del w:id="16" w:author="A SHUANG" w:date="2026-10-09T16:57:18Z">
        <w:r>
          <w:rPr>
            <w:rFonts w:hint="eastAsia" w:ascii="仿宋" w:hAnsi="仿宋" w:eastAsia="仿宋" w:cs="仿宋"/>
            <w:kern w:val="2"/>
            <w:sz w:val="32"/>
            <w:szCs w:val="32"/>
          </w:rPr>
          <w:delText>年—</w:delText>
        </w:r>
      </w:del>
      <w:del w:id="17" w:author="A SHUANG" w:date="2026-10-09T16:57:18Z">
        <w:r>
          <w:rPr>
            <w:rFonts w:hint="eastAsia" w:ascii="Times New Roman" w:hAnsi="Times New Roman" w:eastAsia="仿宋"/>
            <w:kern w:val="2"/>
            <w:sz w:val="32"/>
            <w:szCs w:val="32"/>
          </w:rPr>
          <w:delText>2027</w:delText>
        </w:r>
      </w:del>
      <w:del w:id="18" w:author="A SHUANG" w:date="2026-10-09T16:57:18Z">
        <w:r>
          <w:rPr>
            <w:rFonts w:hint="eastAsia" w:ascii="仿宋" w:hAnsi="仿宋" w:eastAsia="仿宋" w:cs="仿宋"/>
            <w:kern w:val="2"/>
            <w:sz w:val="32"/>
            <w:szCs w:val="32"/>
          </w:rPr>
          <w:delText>年采购代理服务项目 。</w:delText>
        </w:r>
      </w:del>
    </w:p>
    <w:p w14:paraId="062AC2AB">
      <w:pPr>
        <w:pStyle w:val="8"/>
        <w:widowControl/>
        <w:spacing w:beforeAutospacing="0" w:afterAutospacing="0" w:line="560" w:lineRule="exact"/>
        <w:ind w:firstLine="640" w:firstLineChars="200"/>
        <w:rPr>
          <w:del w:id="19" w:author="A SHUANG" w:date="2026-10-09T16:57:18Z"/>
          <w:rFonts w:ascii="Times New Roman" w:hAnsi="Times New Roman" w:eastAsia="楷体_GB2312"/>
          <w:kern w:val="2"/>
          <w:sz w:val="32"/>
          <w:szCs w:val="32"/>
        </w:rPr>
      </w:pPr>
      <w:del w:id="20" w:author="A SHUANG" w:date="2026-10-09T16:57:18Z">
        <w:r>
          <w:rPr>
            <w:rFonts w:hint="eastAsia" w:ascii="Times New Roman" w:hAnsi="Times New Roman" w:eastAsia="楷体_GB2312"/>
            <w:kern w:val="2"/>
            <w:sz w:val="32"/>
            <w:szCs w:val="32"/>
          </w:rPr>
          <w:delText>二、项目简介  </w:delText>
        </w:r>
      </w:del>
    </w:p>
    <w:p w14:paraId="0957EAF6">
      <w:pPr>
        <w:pStyle w:val="8"/>
        <w:widowControl/>
        <w:spacing w:beforeAutospacing="0" w:afterAutospacing="0" w:line="560" w:lineRule="exact"/>
        <w:ind w:firstLine="640" w:firstLineChars="200"/>
        <w:rPr>
          <w:del w:id="21" w:author="A SHUANG" w:date="2026-10-09T16:57:18Z"/>
          <w:rFonts w:hint="eastAsia" w:ascii="仿宋" w:hAnsi="仿宋" w:eastAsia="仿宋" w:cs="仿宋"/>
          <w:kern w:val="2"/>
          <w:sz w:val="32"/>
          <w:szCs w:val="32"/>
        </w:rPr>
      </w:pPr>
      <w:del w:id="22" w:author="A SHUANG" w:date="2026-10-09T16:57:18Z">
        <w:r>
          <w:rPr>
            <w:rFonts w:hint="eastAsia" w:ascii="仿宋" w:hAnsi="仿宋" w:eastAsia="仿宋" w:cs="仿宋"/>
            <w:kern w:val="2"/>
            <w:sz w:val="32"/>
            <w:szCs w:val="32"/>
          </w:rPr>
          <w:delText>委托代理机构对德阳市潺亭水务有限公司提供采购代理业务 。</w:delText>
        </w:r>
      </w:del>
    </w:p>
    <w:p w14:paraId="7D38DA35">
      <w:pPr>
        <w:pStyle w:val="8"/>
        <w:widowControl/>
        <w:spacing w:beforeAutospacing="0" w:afterAutospacing="0" w:line="560" w:lineRule="exact"/>
        <w:ind w:firstLine="640" w:firstLineChars="200"/>
        <w:rPr>
          <w:del w:id="23" w:author="A SHUANG" w:date="2026-10-09T16:57:18Z"/>
          <w:rFonts w:ascii="Times New Roman" w:hAnsi="Times New Roman" w:eastAsia="楷体_GB2312"/>
          <w:kern w:val="2"/>
          <w:sz w:val="32"/>
          <w:szCs w:val="32"/>
        </w:rPr>
      </w:pPr>
      <w:del w:id="24" w:author="A SHUANG" w:date="2026-10-09T16:57:18Z">
        <w:r>
          <w:rPr>
            <w:rFonts w:hint="eastAsia" w:ascii="Times New Roman" w:hAnsi="Times New Roman" w:eastAsia="楷体_GB2312"/>
            <w:kern w:val="2"/>
            <w:sz w:val="32"/>
            <w:szCs w:val="32"/>
          </w:rPr>
          <w:delText>三、比选申请人参加本次比选活动，应当具备下列条件：</w:delText>
        </w:r>
      </w:del>
    </w:p>
    <w:p w14:paraId="6B5003EF">
      <w:pPr>
        <w:pStyle w:val="8"/>
        <w:widowControl/>
        <w:spacing w:beforeAutospacing="0" w:afterAutospacing="0" w:line="560" w:lineRule="exact"/>
        <w:ind w:firstLine="640" w:firstLineChars="200"/>
        <w:rPr>
          <w:del w:id="25" w:author="A SHUANG" w:date="2026-10-09T16:57:18Z"/>
          <w:rFonts w:hint="eastAsia" w:ascii="仿宋" w:hAnsi="仿宋" w:eastAsia="仿宋" w:cs="仿宋"/>
          <w:kern w:val="2"/>
          <w:sz w:val="32"/>
          <w:szCs w:val="32"/>
        </w:rPr>
      </w:pPr>
      <w:del w:id="26" w:author="A SHUANG" w:date="2026-10-09T16:57:18Z">
        <w:r>
          <w:rPr>
            <w:rFonts w:hint="eastAsia" w:ascii="仿宋" w:hAnsi="仿宋" w:eastAsia="仿宋" w:cs="仿宋"/>
            <w:kern w:val="2"/>
            <w:sz w:val="32"/>
            <w:szCs w:val="32"/>
          </w:rPr>
          <w:delText xml:space="preserve">（一）比选申请人必须是中国境内注册的独立法人（提供营业执照复印件并加盖公章）。 </w:delText>
        </w:r>
      </w:del>
    </w:p>
    <w:p w14:paraId="58ABFD68">
      <w:pPr>
        <w:pStyle w:val="8"/>
        <w:widowControl/>
        <w:spacing w:beforeAutospacing="0" w:afterAutospacing="0" w:line="560" w:lineRule="exact"/>
        <w:ind w:firstLine="640" w:firstLineChars="200"/>
        <w:rPr>
          <w:del w:id="27" w:author="A SHUANG" w:date="2026-10-09T16:57:18Z"/>
          <w:rFonts w:hint="eastAsia" w:ascii="仿宋" w:hAnsi="仿宋" w:eastAsia="仿宋" w:cs="仿宋"/>
          <w:kern w:val="2"/>
          <w:sz w:val="32"/>
          <w:szCs w:val="32"/>
        </w:rPr>
      </w:pPr>
      <w:del w:id="28" w:author="A SHUANG" w:date="2026-10-09T16:57:18Z">
        <w:r>
          <w:rPr>
            <w:rFonts w:hint="eastAsia" w:ascii="仿宋" w:hAnsi="仿宋" w:eastAsia="仿宋" w:cs="仿宋"/>
            <w:kern w:val="2"/>
            <w:sz w:val="32"/>
            <w:szCs w:val="32"/>
          </w:rPr>
          <w:delText xml:space="preserve">（二）比选申请人在四川省政府采购网备案登记（提供截图加盖公章）； </w:delText>
        </w:r>
      </w:del>
    </w:p>
    <w:p w14:paraId="1969EF28">
      <w:pPr>
        <w:pStyle w:val="8"/>
        <w:widowControl/>
        <w:spacing w:beforeAutospacing="0" w:afterAutospacing="0" w:line="560" w:lineRule="exact"/>
        <w:ind w:firstLine="640" w:firstLineChars="200"/>
        <w:rPr>
          <w:del w:id="29" w:author="A SHUANG" w:date="2026-10-09T16:57:18Z"/>
          <w:rFonts w:hint="eastAsia" w:ascii="仿宋" w:hAnsi="仿宋" w:eastAsia="仿宋" w:cs="仿宋"/>
          <w:kern w:val="2"/>
          <w:sz w:val="32"/>
          <w:szCs w:val="32"/>
        </w:rPr>
      </w:pPr>
      <w:del w:id="30" w:author="A SHUANG" w:date="2026-10-09T16:57:18Z">
        <w:r>
          <w:rPr>
            <w:rFonts w:hint="eastAsia" w:ascii="仿宋" w:hAnsi="仿宋" w:eastAsia="仿宋" w:cs="仿宋"/>
            <w:kern w:val="2"/>
            <w:sz w:val="32"/>
            <w:szCs w:val="32"/>
          </w:rPr>
          <w:delText xml:space="preserve">（三）遵守行业规范，遵循招投标法律、法规，自觉公正履行职责，信誉良好； </w:delText>
        </w:r>
      </w:del>
    </w:p>
    <w:p w14:paraId="70060894">
      <w:pPr>
        <w:pStyle w:val="8"/>
        <w:widowControl/>
        <w:spacing w:beforeAutospacing="0" w:afterAutospacing="0" w:line="560" w:lineRule="exact"/>
        <w:ind w:firstLine="640" w:firstLineChars="200"/>
        <w:rPr>
          <w:del w:id="31" w:author="A SHUANG" w:date="2026-10-09T16:57:18Z"/>
          <w:rFonts w:hint="eastAsia" w:ascii="仿宋" w:hAnsi="仿宋" w:eastAsia="仿宋" w:cs="仿宋"/>
          <w:kern w:val="2"/>
          <w:sz w:val="32"/>
          <w:szCs w:val="32"/>
        </w:rPr>
      </w:pPr>
      <w:del w:id="32" w:author="A SHUANG" w:date="2026-10-09T16:57:18Z">
        <w:r>
          <w:rPr>
            <w:rFonts w:hint="eastAsia" w:ascii="仿宋" w:hAnsi="仿宋" w:eastAsia="仿宋" w:cs="仿宋"/>
            <w:kern w:val="2"/>
            <w:sz w:val="32"/>
            <w:szCs w:val="32"/>
          </w:rPr>
          <w:delText xml:space="preserve">（四）比选申请人应具备相关法律、法规、规章规定的参加招标活动应具备的条件，在最近三年有骗取中标或严重违约的不得参与本次比选； </w:delText>
        </w:r>
      </w:del>
    </w:p>
    <w:p w14:paraId="1B4FED56">
      <w:pPr>
        <w:pStyle w:val="8"/>
        <w:widowControl/>
        <w:spacing w:beforeAutospacing="0" w:afterAutospacing="0" w:line="560" w:lineRule="exact"/>
        <w:ind w:firstLine="640" w:firstLineChars="200"/>
        <w:rPr>
          <w:del w:id="33" w:author="A SHUANG" w:date="2026-10-09T16:57:18Z"/>
          <w:rFonts w:hint="eastAsia" w:ascii="仿宋" w:hAnsi="仿宋" w:eastAsia="仿宋" w:cs="仿宋"/>
          <w:kern w:val="2"/>
          <w:sz w:val="32"/>
          <w:szCs w:val="32"/>
        </w:rPr>
      </w:pPr>
      <w:del w:id="34" w:author="A SHUANG" w:date="2026-10-09T16:57:18Z">
        <w:r>
          <w:rPr>
            <w:rFonts w:hint="eastAsia" w:ascii="仿宋" w:hAnsi="仿宋" w:eastAsia="仿宋" w:cs="仿宋"/>
            <w:kern w:val="2"/>
            <w:sz w:val="32"/>
            <w:szCs w:val="32"/>
          </w:rPr>
          <w:delText xml:space="preserve">（五）比选申请人在提供服务过程中，不得存在弄虚作假、恶意串通、营私舞弊等严重不诚信行为； </w:delText>
        </w:r>
      </w:del>
    </w:p>
    <w:p w14:paraId="2A0E4291">
      <w:pPr>
        <w:pStyle w:val="8"/>
        <w:widowControl/>
        <w:spacing w:beforeAutospacing="0" w:afterAutospacing="0" w:line="560" w:lineRule="exact"/>
        <w:ind w:firstLine="640" w:firstLineChars="200"/>
        <w:rPr>
          <w:del w:id="35" w:author="A SHUANG" w:date="2026-10-09T16:57:18Z"/>
          <w:rFonts w:hint="eastAsia" w:ascii="仿宋" w:hAnsi="仿宋" w:eastAsia="仿宋" w:cs="仿宋"/>
          <w:kern w:val="2"/>
          <w:sz w:val="32"/>
          <w:szCs w:val="32"/>
        </w:rPr>
      </w:pPr>
      <w:del w:id="36" w:author="A SHUANG" w:date="2026-10-09T16:57:18Z">
        <w:r>
          <w:rPr>
            <w:rFonts w:hint="eastAsia" w:ascii="仿宋" w:hAnsi="仿宋" w:eastAsia="仿宋" w:cs="仿宋"/>
            <w:kern w:val="2"/>
            <w:sz w:val="32"/>
            <w:szCs w:val="32"/>
          </w:rPr>
          <w:delText xml:space="preserve">（六）比选申请人不得出具虚假或重大失实的业务报告； </w:delText>
        </w:r>
      </w:del>
    </w:p>
    <w:p w14:paraId="117AAEE8">
      <w:pPr>
        <w:pStyle w:val="8"/>
        <w:widowControl/>
        <w:spacing w:beforeAutospacing="0" w:afterAutospacing="0" w:line="560" w:lineRule="exact"/>
        <w:ind w:firstLine="640" w:firstLineChars="200"/>
        <w:rPr>
          <w:del w:id="37" w:author="A SHUANG" w:date="2026-10-09T16:57:18Z"/>
          <w:rFonts w:hint="eastAsia" w:ascii="仿宋" w:hAnsi="仿宋" w:eastAsia="仿宋" w:cs="仿宋"/>
          <w:kern w:val="2"/>
          <w:sz w:val="32"/>
          <w:szCs w:val="32"/>
        </w:rPr>
      </w:pPr>
      <w:del w:id="38" w:author="A SHUANG" w:date="2026-10-09T16:57:18Z">
        <w:r>
          <w:rPr>
            <w:rFonts w:hint="eastAsia" w:ascii="仿宋" w:hAnsi="仿宋" w:eastAsia="仿宋" w:cs="仿宋"/>
            <w:kern w:val="2"/>
            <w:sz w:val="32"/>
            <w:szCs w:val="32"/>
          </w:rPr>
          <w:delText xml:space="preserve">（七）比选申请人须提供在中国政府采购网、信用中国网站近3个月无严重违法失信行为记录截图（提供截图并加盖公章）； </w:delText>
        </w:r>
      </w:del>
    </w:p>
    <w:p w14:paraId="3A0B87A1">
      <w:pPr>
        <w:pStyle w:val="8"/>
        <w:widowControl/>
        <w:spacing w:beforeAutospacing="0" w:afterAutospacing="0" w:line="560" w:lineRule="exact"/>
        <w:ind w:firstLine="640" w:firstLineChars="200"/>
        <w:rPr>
          <w:del w:id="39" w:author="A SHUANG" w:date="2026-10-09T16:57:18Z"/>
          <w:rFonts w:hint="eastAsia" w:ascii="仿宋" w:hAnsi="仿宋" w:eastAsia="仿宋" w:cs="仿宋"/>
          <w:kern w:val="2"/>
          <w:sz w:val="32"/>
          <w:szCs w:val="32"/>
        </w:rPr>
      </w:pPr>
      <w:del w:id="40" w:author="A SHUANG" w:date="2026-10-09T16:57:18Z">
        <w:r>
          <w:rPr>
            <w:rFonts w:hint="eastAsia" w:ascii="仿宋" w:hAnsi="仿宋" w:eastAsia="仿宋" w:cs="仿宋"/>
            <w:kern w:val="2"/>
            <w:sz w:val="32"/>
            <w:szCs w:val="32"/>
          </w:rPr>
          <w:delText>（八）法律、行政法规规定的其他条件。</w:delText>
        </w:r>
      </w:del>
    </w:p>
    <w:p w14:paraId="763F3062">
      <w:pPr>
        <w:pStyle w:val="8"/>
        <w:widowControl/>
        <w:spacing w:beforeAutospacing="0" w:afterAutospacing="0" w:line="560" w:lineRule="exact"/>
        <w:ind w:firstLine="640" w:firstLineChars="200"/>
        <w:rPr>
          <w:del w:id="41" w:author="A SHUANG" w:date="2026-10-09T16:57:18Z"/>
          <w:rFonts w:ascii="Times New Roman" w:hAnsi="Times New Roman" w:eastAsia="楷体_GB2312"/>
          <w:kern w:val="2"/>
          <w:sz w:val="32"/>
          <w:szCs w:val="32"/>
        </w:rPr>
      </w:pPr>
      <w:del w:id="42" w:author="A SHUANG" w:date="2026-10-09T16:57:18Z">
        <w:r>
          <w:rPr>
            <w:rFonts w:hint="eastAsia" w:ascii="Times New Roman" w:hAnsi="Times New Roman" w:eastAsia="楷体_GB2312"/>
            <w:kern w:val="2"/>
            <w:sz w:val="32"/>
            <w:szCs w:val="32"/>
          </w:rPr>
          <w:delText>四、比选文件的获取</w:delText>
        </w:r>
      </w:del>
    </w:p>
    <w:p w14:paraId="3A2CE0E4">
      <w:pPr>
        <w:pStyle w:val="8"/>
        <w:widowControl/>
        <w:spacing w:beforeAutospacing="0" w:afterAutospacing="0" w:line="560" w:lineRule="exact"/>
        <w:ind w:firstLine="640" w:firstLineChars="200"/>
        <w:rPr>
          <w:del w:id="43" w:author="A SHUANG" w:date="2026-10-09T16:57:18Z"/>
          <w:rFonts w:hint="eastAsia" w:ascii="仿宋" w:hAnsi="仿宋" w:eastAsia="仿宋" w:cs="仿宋"/>
          <w:kern w:val="2"/>
          <w:sz w:val="32"/>
          <w:szCs w:val="32"/>
        </w:rPr>
      </w:pPr>
      <w:del w:id="44" w:author="A SHUANG" w:date="2026-10-09T16:57:18Z">
        <w:r>
          <w:rPr>
            <w:rFonts w:hint="eastAsia" w:ascii="仿宋" w:hAnsi="仿宋" w:eastAsia="仿宋" w:cs="仿宋"/>
            <w:kern w:val="2"/>
            <w:sz w:val="32"/>
            <w:szCs w:val="32"/>
          </w:rPr>
          <w:delText>1.凡有意参加本次比选的申请人，请于</w:delText>
        </w:r>
      </w:del>
      <w:del w:id="45" w:author="A SHUANG" w:date="2026-10-09T16:57:18Z">
        <w:r>
          <w:rPr>
            <w:rFonts w:ascii="Times New Roman" w:hAnsi="Times New Roman" w:eastAsia="仿宋"/>
            <w:kern w:val="2"/>
            <w:sz w:val="32"/>
            <w:szCs w:val="32"/>
          </w:rPr>
          <w:delText>2026</w:delText>
        </w:r>
      </w:del>
      <w:del w:id="46" w:author="A SHUANG" w:date="2026-10-09T16:57:18Z">
        <w:r>
          <w:rPr>
            <w:rFonts w:hint="eastAsia" w:ascii="仿宋" w:hAnsi="仿宋" w:eastAsia="仿宋" w:cs="仿宋"/>
            <w:kern w:val="2"/>
            <w:sz w:val="32"/>
            <w:szCs w:val="32"/>
          </w:rPr>
          <w:delText>年</w:delText>
        </w:r>
      </w:del>
      <w:del w:id="47" w:author="A SHUANG" w:date="2026-10-09T16:57:18Z">
        <w:r>
          <w:rPr>
            <w:rFonts w:hint="eastAsia" w:ascii="仿宋" w:hAnsi="仿宋" w:eastAsia="仿宋" w:cs="仿宋"/>
            <w:kern w:val="2"/>
            <w:sz w:val="32"/>
            <w:szCs w:val="32"/>
            <w:u w:val="single"/>
            <w:lang w:val="en-US" w:eastAsia="zh-CN"/>
          </w:rPr>
          <w:delText>10</w:delText>
        </w:r>
      </w:del>
      <w:del w:id="48" w:author="A SHUANG" w:date="2026-10-09T16:57:18Z">
        <w:r>
          <w:rPr>
            <w:rFonts w:hint="eastAsia" w:ascii="仿宋" w:hAnsi="仿宋" w:eastAsia="仿宋" w:cs="仿宋"/>
            <w:kern w:val="2"/>
            <w:sz w:val="32"/>
            <w:szCs w:val="32"/>
          </w:rPr>
          <w:delText>月</w:delText>
        </w:r>
      </w:del>
      <w:del w:id="49" w:author="A SHUANG" w:date="2026-10-09T16:57:18Z">
        <w:r>
          <w:rPr>
            <w:rFonts w:hint="eastAsia" w:ascii="仿宋" w:hAnsi="仿宋" w:eastAsia="仿宋" w:cs="仿宋"/>
            <w:kern w:val="2"/>
            <w:sz w:val="32"/>
            <w:szCs w:val="32"/>
            <w:u w:val="single"/>
            <w:lang w:val="en-US" w:eastAsia="zh-CN"/>
          </w:rPr>
          <w:delText>10</w:delText>
        </w:r>
      </w:del>
      <w:del w:id="50" w:author="A SHUANG" w:date="2026-10-09T16:57:18Z">
        <w:r>
          <w:rPr>
            <w:rFonts w:hint="eastAsia" w:ascii="仿宋" w:hAnsi="仿宋" w:eastAsia="仿宋" w:cs="仿宋"/>
            <w:kern w:val="2"/>
            <w:sz w:val="32"/>
            <w:szCs w:val="32"/>
            <w:u w:val="single"/>
          </w:rPr>
          <w:delText>日起至</w:delText>
        </w:r>
      </w:del>
      <w:del w:id="51" w:author="A SHUANG" w:date="2026-10-09T16:57:18Z">
        <w:r>
          <w:rPr>
            <w:rFonts w:hint="eastAsia" w:ascii="Times New Roman" w:hAnsi="Times New Roman" w:eastAsia="仿宋"/>
            <w:kern w:val="2"/>
            <w:sz w:val="32"/>
            <w:szCs w:val="32"/>
          </w:rPr>
          <w:delText>2026</w:delText>
        </w:r>
      </w:del>
      <w:del w:id="52" w:author="A SHUANG" w:date="2026-10-09T16:57:18Z">
        <w:r>
          <w:rPr>
            <w:rFonts w:hint="eastAsia" w:ascii="仿宋" w:hAnsi="仿宋" w:eastAsia="仿宋" w:cs="仿宋"/>
            <w:kern w:val="2"/>
            <w:sz w:val="32"/>
            <w:szCs w:val="32"/>
            <w:u w:val="single"/>
          </w:rPr>
          <w:delText>年</w:delText>
        </w:r>
      </w:del>
      <w:del w:id="53" w:author="A SHUANG" w:date="2026-10-09T16:57:18Z">
        <w:r>
          <w:rPr>
            <w:rFonts w:hint="eastAsia" w:ascii="仿宋" w:hAnsi="仿宋" w:eastAsia="仿宋" w:cs="仿宋"/>
            <w:kern w:val="2"/>
            <w:sz w:val="32"/>
            <w:szCs w:val="32"/>
            <w:u w:val="single"/>
            <w:lang w:val="en-US" w:eastAsia="zh-CN"/>
          </w:rPr>
          <w:delText>10</w:delText>
        </w:r>
      </w:del>
      <w:del w:id="54" w:author="A SHUANG" w:date="2026-10-09T16:57:18Z">
        <w:r>
          <w:rPr>
            <w:rFonts w:hint="eastAsia" w:ascii="仿宋" w:hAnsi="仿宋" w:eastAsia="仿宋" w:cs="仿宋"/>
            <w:kern w:val="2"/>
            <w:sz w:val="32"/>
            <w:szCs w:val="32"/>
          </w:rPr>
          <w:delText>月</w:delText>
        </w:r>
      </w:del>
      <w:del w:id="55" w:author="A SHUANG" w:date="2026-10-09T16:57:18Z">
        <w:r>
          <w:rPr>
            <w:rFonts w:hint="eastAsia" w:ascii="仿宋" w:hAnsi="仿宋" w:eastAsia="仿宋" w:cs="仿宋"/>
            <w:kern w:val="2"/>
            <w:sz w:val="32"/>
            <w:szCs w:val="32"/>
            <w:u w:val="single"/>
            <w:lang w:val="en-US" w:eastAsia="zh-CN"/>
          </w:rPr>
          <w:delText>15</w:delText>
        </w:r>
      </w:del>
      <w:del w:id="56" w:author="A SHUANG" w:date="2026-10-09T16:57:18Z">
        <w:r>
          <w:rPr>
            <w:rFonts w:hint="eastAsia" w:ascii="仿宋" w:hAnsi="仿宋" w:eastAsia="仿宋" w:cs="仿宋"/>
            <w:kern w:val="2"/>
            <w:sz w:val="32"/>
            <w:szCs w:val="32"/>
          </w:rPr>
          <w:delText>日</w:delText>
        </w:r>
      </w:del>
      <w:del w:id="57" w:author="A SHUANG" w:date="2026-10-09T16:57:18Z">
        <w:r>
          <w:rPr>
            <w:rFonts w:hint="eastAsia" w:ascii="Times New Roman" w:hAnsi="Times New Roman" w:eastAsia="仿宋"/>
            <w:kern w:val="2"/>
            <w:sz w:val="32"/>
            <w:szCs w:val="32"/>
          </w:rPr>
          <w:delText>09:00-17:00</w:delText>
        </w:r>
      </w:del>
      <w:del w:id="58" w:author="A SHUANG" w:date="2026-10-09T16:57:18Z">
        <w:r>
          <w:rPr>
            <w:rFonts w:hint="eastAsia" w:ascii="仿宋" w:hAnsi="仿宋" w:eastAsia="仿宋" w:cs="仿宋"/>
            <w:kern w:val="2"/>
            <w:sz w:val="32"/>
            <w:szCs w:val="32"/>
          </w:rPr>
          <w:delText xml:space="preserve">（北京时间，法定节假日除外）进行报名，逾期未报名的比选申请人将不能报名及获取比选文件。 </w:delText>
        </w:r>
      </w:del>
    </w:p>
    <w:p w14:paraId="327A433D">
      <w:pPr>
        <w:pStyle w:val="8"/>
        <w:widowControl/>
        <w:spacing w:beforeAutospacing="0" w:afterAutospacing="0" w:line="560" w:lineRule="exact"/>
        <w:ind w:firstLine="640" w:firstLineChars="200"/>
        <w:rPr>
          <w:del w:id="59" w:author="A SHUANG" w:date="2026-10-09T16:57:18Z"/>
          <w:rFonts w:hint="eastAsia" w:ascii="仿宋" w:hAnsi="仿宋" w:eastAsia="仿宋" w:cs="仿宋"/>
          <w:kern w:val="2"/>
          <w:sz w:val="32"/>
          <w:szCs w:val="32"/>
        </w:rPr>
      </w:pPr>
      <w:del w:id="60" w:author="A SHUANG" w:date="2026-10-09T16:57:18Z">
        <w:r>
          <w:rPr>
            <w:rFonts w:hint="eastAsia" w:ascii="仿宋" w:hAnsi="仿宋" w:eastAsia="仿宋" w:cs="仿宋"/>
            <w:kern w:val="2"/>
            <w:sz w:val="32"/>
            <w:szCs w:val="32"/>
          </w:rPr>
          <w:delText>2.比选申请人报名时须提供的报名资料：1.单位介绍信；2.被介绍人身份证；以上资料a.介绍信内容包括但不限于项目名称、公司名称、被介绍人姓名、联系电话、邮箱。b.提供加盖公章的原件及对应的扫描件；</w:delText>
        </w:r>
      </w:del>
    </w:p>
    <w:p w14:paraId="223CEE63">
      <w:pPr>
        <w:pStyle w:val="8"/>
        <w:widowControl/>
        <w:spacing w:beforeAutospacing="0" w:afterAutospacing="0" w:line="560" w:lineRule="exact"/>
        <w:ind w:firstLine="640" w:firstLineChars="200"/>
        <w:rPr>
          <w:del w:id="61" w:author="A SHUANG" w:date="2026-10-09T16:57:18Z"/>
          <w:rFonts w:hint="eastAsia" w:ascii="仿宋" w:hAnsi="仿宋" w:eastAsia="仿宋" w:cs="仿宋"/>
          <w:kern w:val="2"/>
          <w:sz w:val="32"/>
          <w:szCs w:val="32"/>
        </w:rPr>
      </w:pPr>
      <w:del w:id="62" w:author="A SHUANG" w:date="2026-10-09T16:57:18Z">
        <w:r>
          <w:rPr>
            <w:rFonts w:hint="eastAsia" w:ascii="仿宋" w:hAnsi="仿宋" w:eastAsia="仿宋" w:cs="仿宋"/>
            <w:kern w:val="2"/>
            <w:sz w:val="32"/>
            <w:szCs w:val="32"/>
          </w:rPr>
          <w:delText xml:space="preserve">3.比选申请人获取比选文件的方式：现场获取。 </w:delText>
        </w:r>
      </w:del>
    </w:p>
    <w:p w14:paraId="0A00D8B2">
      <w:pPr>
        <w:pStyle w:val="8"/>
        <w:widowControl/>
        <w:spacing w:beforeAutospacing="0" w:afterAutospacing="0" w:line="560" w:lineRule="exact"/>
        <w:ind w:firstLine="640" w:firstLineChars="200"/>
        <w:rPr>
          <w:del w:id="63" w:author="A SHUANG" w:date="2026-10-09T16:57:18Z"/>
          <w:rFonts w:ascii="Times New Roman" w:hAnsi="Times New Roman" w:eastAsia="楷体_GB2312"/>
          <w:kern w:val="2"/>
          <w:sz w:val="32"/>
          <w:szCs w:val="32"/>
        </w:rPr>
      </w:pPr>
      <w:del w:id="64" w:author="A SHUANG" w:date="2026-10-09T16:57:18Z">
        <w:r>
          <w:rPr>
            <w:rFonts w:hint="eastAsia" w:ascii="Times New Roman" w:hAnsi="Times New Roman" w:eastAsia="楷体_GB2312"/>
            <w:kern w:val="2"/>
            <w:sz w:val="32"/>
            <w:szCs w:val="32"/>
          </w:rPr>
          <w:delText>五、响应文件递交</w:delText>
        </w:r>
      </w:del>
    </w:p>
    <w:p w14:paraId="27BB3FD4">
      <w:pPr>
        <w:pStyle w:val="8"/>
        <w:widowControl/>
        <w:spacing w:beforeAutospacing="0" w:afterAutospacing="0" w:line="560" w:lineRule="exact"/>
        <w:ind w:firstLine="640" w:firstLineChars="200"/>
        <w:rPr>
          <w:del w:id="65" w:author="A SHUANG" w:date="2026-10-09T16:57:18Z"/>
          <w:rFonts w:hint="eastAsia" w:ascii="仿宋" w:hAnsi="仿宋" w:eastAsia="仿宋" w:cs="仿宋"/>
          <w:kern w:val="2"/>
          <w:sz w:val="32"/>
          <w:szCs w:val="32"/>
        </w:rPr>
      </w:pPr>
      <w:del w:id="66" w:author="A SHUANG" w:date="2026-10-09T16:57:18Z">
        <w:r>
          <w:rPr>
            <w:rFonts w:hint="eastAsia" w:ascii="仿宋" w:hAnsi="仿宋" w:eastAsia="仿宋" w:cs="仿宋"/>
            <w:kern w:val="2"/>
            <w:sz w:val="32"/>
            <w:szCs w:val="32"/>
          </w:rPr>
          <w:delText>1.响应文件递交截止时间（同比选开始时间）：</w:delText>
        </w:r>
      </w:del>
      <w:del w:id="67" w:author="A SHUANG" w:date="2026-10-09T16:57:18Z">
        <w:r>
          <w:rPr>
            <w:rFonts w:hint="eastAsia" w:ascii="Times New Roman" w:hAnsi="Times New Roman" w:eastAsia="仿宋"/>
            <w:kern w:val="2"/>
            <w:sz w:val="32"/>
            <w:szCs w:val="32"/>
          </w:rPr>
          <w:delText>2026</w:delText>
        </w:r>
      </w:del>
      <w:del w:id="68" w:author="A SHUANG" w:date="2026-10-09T16:57:18Z">
        <w:r>
          <w:rPr>
            <w:rFonts w:hint="eastAsia" w:ascii="仿宋" w:hAnsi="仿宋" w:eastAsia="仿宋" w:cs="仿宋"/>
            <w:kern w:val="2"/>
            <w:sz w:val="32"/>
            <w:szCs w:val="32"/>
          </w:rPr>
          <w:delText>年</w:delText>
        </w:r>
      </w:del>
      <w:del w:id="69" w:author="A SHUANG" w:date="2026-10-09T16:57:18Z">
        <w:r>
          <w:rPr>
            <w:rFonts w:hint="eastAsia" w:ascii="仿宋" w:hAnsi="仿宋" w:eastAsia="仿宋" w:cs="仿宋"/>
            <w:kern w:val="2"/>
            <w:sz w:val="32"/>
            <w:szCs w:val="32"/>
            <w:u w:val="single"/>
            <w:lang w:val="en-US" w:eastAsia="zh-CN"/>
          </w:rPr>
          <w:delText>10</w:delText>
        </w:r>
      </w:del>
      <w:del w:id="70" w:author="A SHUANG" w:date="2026-10-09T16:57:18Z">
        <w:r>
          <w:rPr>
            <w:rFonts w:hint="eastAsia" w:ascii="仿宋" w:hAnsi="仿宋" w:eastAsia="仿宋" w:cs="仿宋"/>
            <w:kern w:val="2"/>
            <w:sz w:val="32"/>
            <w:szCs w:val="32"/>
            <w:u w:val="single"/>
          </w:rPr>
          <w:delText xml:space="preserve"> </w:delText>
        </w:r>
      </w:del>
      <w:del w:id="71" w:author="A SHUANG" w:date="2026-10-09T16:57:18Z">
        <w:r>
          <w:rPr>
            <w:rFonts w:hint="eastAsia" w:ascii="仿宋" w:hAnsi="仿宋" w:eastAsia="仿宋" w:cs="仿宋"/>
            <w:kern w:val="2"/>
            <w:sz w:val="32"/>
            <w:szCs w:val="32"/>
          </w:rPr>
          <w:delText>月</w:delText>
        </w:r>
      </w:del>
      <w:del w:id="72" w:author="A SHUANG" w:date="2026-10-09T16:57:18Z">
        <w:r>
          <w:rPr>
            <w:rFonts w:hint="eastAsia" w:ascii="仿宋" w:hAnsi="仿宋" w:eastAsia="仿宋" w:cs="仿宋"/>
            <w:kern w:val="2"/>
            <w:sz w:val="32"/>
            <w:szCs w:val="32"/>
            <w:lang w:val="en-US" w:eastAsia="zh-CN"/>
          </w:rPr>
          <w:delText>16</w:delText>
        </w:r>
      </w:del>
      <w:del w:id="73" w:author="A SHUANG" w:date="2026-10-09T16:57:18Z">
        <w:r>
          <w:rPr>
            <w:rFonts w:hint="eastAsia" w:ascii="仿宋" w:hAnsi="仿宋" w:eastAsia="仿宋" w:cs="仿宋"/>
            <w:kern w:val="2"/>
            <w:sz w:val="32"/>
            <w:szCs w:val="32"/>
          </w:rPr>
          <w:delText>日</w:delText>
        </w:r>
      </w:del>
      <w:del w:id="74" w:author="A SHUANG" w:date="2026-10-09T16:57:18Z">
        <w:r>
          <w:rPr>
            <w:rFonts w:hint="eastAsia" w:ascii="Times New Roman" w:hAnsi="Times New Roman" w:eastAsia="仿宋"/>
            <w:kern w:val="2"/>
            <w:sz w:val="32"/>
            <w:szCs w:val="32"/>
            <w:lang w:val="en-US" w:eastAsia="zh-CN"/>
          </w:rPr>
          <w:delText>10：</w:delText>
        </w:r>
      </w:del>
      <w:del w:id="75" w:author="A SHUANG" w:date="2026-10-09T16:57:18Z">
        <w:r>
          <w:rPr>
            <w:rFonts w:hint="eastAsia" w:ascii="Times New Roman" w:hAnsi="Times New Roman" w:eastAsia="仿宋"/>
            <w:kern w:val="2"/>
            <w:sz w:val="32"/>
            <w:szCs w:val="32"/>
          </w:rPr>
          <w:delText>00</w:delText>
        </w:r>
      </w:del>
      <w:del w:id="76" w:author="A SHUANG" w:date="2026-10-09T16:57:18Z">
        <w:r>
          <w:rPr>
            <w:rFonts w:hint="eastAsia" w:ascii="仿宋" w:hAnsi="仿宋" w:eastAsia="仿宋" w:cs="仿宋"/>
            <w:kern w:val="2"/>
            <w:sz w:val="32"/>
            <w:szCs w:val="32"/>
          </w:rPr>
          <w:delText xml:space="preserve">（北京时间）。 </w:delText>
        </w:r>
      </w:del>
    </w:p>
    <w:p w14:paraId="1CF27252">
      <w:pPr>
        <w:pStyle w:val="8"/>
        <w:widowControl/>
        <w:spacing w:beforeAutospacing="0" w:afterAutospacing="0" w:line="560" w:lineRule="exact"/>
        <w:ind w:firstLine="640" w:firstLineChars="200"/>
        <w:rPr>
          <w:del w:id="77" w:author="A SHUANG" w:date="2026-10-09T16:57:18Z"/>
          <w:rFonts w:hint="eastAsia" w:ascii="仿宋" w:hAnsi="仿宋" w:eastAsia="仿宋" w:cs="仿宋"/>
          <w:kern w:val="2"/>
          <w:sz w:val="32"/>
          <w:szCs w:val="32"/>
        </w:rPr>
      </w:pPr>
      <w:del w:id="78" w:author="A SHUANG" w:date="2026-10-09T16:57:18Z">
        <w:r>
          <w:rPr>
            <w:rFonts w:hint="eastAsia" w:ascii="仿宋" w:hAnsi="仿宋" w:eastAsia="仿宋" w:cs="仿宋"/>
            <w:kern w:val="2"/>
            <w:sz w:val="32"/>
            <w:szCs w:val="32"/>
          </w:rPr>
          <w:delText>2.比选申请人应在截止时间前递交至德阳市潺亭水务有限公司（仅限现场递交）。</w:delText>
        </w:r>
      </w:del>
    </w:p>
    <w:p w14:paraId="6FA1F35B">
      <w:pPr>
        <w:pStyle w:val="8"/>
        <w:widowControl/>
        <w:spacing w:beforeAutospacing="0" w:afterAutospacing="0" w:line="560" w:lineRule="exact"/>
        <w:ind w:firstLine="640" w:firstLineChars="200"/>
        <w:rPr>
          <w:del w:id="79" w:author="A SHUANG" w:date="2026-10-09T16:57:18Z"/>
          <w:rFonts w:ascii="Times New Roman" w:hAnsi="Times New Roman" w:eastAsia="楷体_GB2312"/>
          <w:kern w:val="2"/>
          <w:sz w:val="32"/>
          <w:szCs w:val="32"/>
        </w:rPr>
      </w:pPr>
      <w:del w:id="80" w:author="A SHUANG" w:date="2026-10-09T16:57:18Z">
        <w:r>
          <w:rPr>
            <w:rFonts w:hint="eastAsia" w:ascii="Times New Roman" w:hAnsi="Times New Roman" w:eastAsia="楷体_GB2312"/>
            <w:kern w:val="2"/>
            <w:sz w:val="32"/>
            <w:szCs w:val="32"/>
          </w:rPr>
          <w:delText>六、公告发布</w:delText>
        </w:r>
      </w:del>
    </w:p>
    <w:p w14:paraId="616EB3B4">
      <w:pPr>
        <w:pStyle w:val="8"/>
        <w:widowControl/>
        <w:wordWrap w:val="0"/>
        <w:spacing w:beforeAutospacing="0" w:afterAutospacing="0" w:line="560" w:lineRule="exact"/>
        <w:ind w:firstLine="640" w:firstLineChars="200"/>
        <w:rPr>
          <w:del w:id="81" w:author="A SHUANG" w:date="2026-10-09T16:57:18Z"/>
          <w:rFonts w:hint="eastAsia" w:ascii="仿宋" w:hAnsi="仿宋" w:eastAsia="仿宋" w:cs="仿宋"/>
          <w:kern w:val="2"/>
          <w:sz w:val="32"/>
          <w:szCs w:val="32"/>
        </w:rPr>
      </w:pPr>
      <w:del w:id="82" w:author="A SHUANG" w:date="2026-10-09T16:57:18Z">
        <w:r>
          <w:rPr>
            <w:rFonts w:hint="eastAsia" w:ascii="仿宋" w:hAnsi="仿宋" w:eastAsia="仿宋" w:cs="仿宋"/>
            <w:kern w:val="2"/>
            <w:sz w:val="32"/>
            <w:szCs w:val="32"/>
          </w:rPr>
          <w:delText>本次比选公告以网络形式发布于全国公共资源交易平台（四川省·德阳市）（https://www.dyggzy.com/）和四川西南发展控股集团有限公司官网（http://www.xnfzkt.cn/）。</w:delText>
        </w:r>
      </w:del>
    </w:p>
    <w:p w14:paraId="4DB024CE">
      <w:pPr>
        <w:pStyle w:val="8"/>
        <w:widowControl/>
        <w:spacing w:beforeAutospacing="0" w:afterAutospacing="0" w:line="560" w:lineRule="exact"/>
        <w:ind w:firstLine="640" w:firstLineChars="200"/>
        <w:rPr>
          <w:del w:id="83" w:author="A SHUANG" w:date="2026-10-09T16:57:18Z"/>
          <w:rFonts w:ascii="Times New Roman" w:hAnsi="Times New Roman" w:eastAsia="楷体_GB2312"/>
          <w:kern w:val="2"/>
          <w:sz w:val="32"/>
          <w:szCs w:val="32"/>
        </w:rPr>
      </w:pPr>
      <w:del w:id="84" w:author="A SHUANG" w:date="2026-10-09T16:57:18Z">
        <w:r>
          <w:rPr>
            <w:rFonts w:hint="eastAsia" w:ascii="Times New Roman" w:hAnsi="Times New Roman" w:eastAsia="楷体_GB2312"/>
            <w:kern w:val="2"/>
            <w:sz w:val="32"/>
            <w:szCs w:val="32"/>
          </w:rPr>
          <w:delText>七、联系人及联系电话</w:delText>
        </w:r>
      </w:del>
    </w:p>
    <w:p w14:paraId="192CA8FE">
      <w:pPr>
        <w:pStyle w:val="8"/>
        <w:widowControl/>
        <w:spacing w:beforeAutospacing="0" w:afterAutospacing="0" w:line="560" w:lineRule="exact"/>
        <w:ind w:firstLine="640" w:firstLineChars="200"/>
        <w:rPr>
          <w:del w:id="85" w:author="A SHUANG" w:date="2026-10-09T16:57:18Z"/>
          <w:rFonts w:hint="eastAsia" w:ascii="仿宋" w:hAnsi="仿宋" w:eastAsia="仿宋" w:cs="仿宋"/>
          <w:kern w:val="2"/>
          <w:sz w:val="32"/>
          <w:szCs w:val="32"/>
        </w:rPr>
      </w:pPr>
      <w:del w:id="86" w:author="A SHUANG" w:date="2026-10-09T16:57:18Z">
        <w:r>
          <w:rPr>
            <w:rFonts w:hint="eastAsia" w:ascii="仿宋" w:hAnsi="仿宋" w:eastAsia="仿宋" w:cs="仿宋"/>
            <w:kern w:val="2"/>
            <w:sz w:val="32"/>
            <w:szCs w:val="32"/>
          </w:rPr>
          <w:delText>比 选 人：  德阳市潺亭水务有限公司 </w:delText>
        </w:r>
      </w:del>
    </w:p>
    <w:p w14:paraId="22FC652C">
      <w:pPr>
        <w:pStyle w:val="8"/>
        <w:widowControl/>
        <w:spacing w:beforeAutospacing="0" w:afterAutospacing="0" w:line="560" w:lineRule="exact"/>
        <w:ind w:firstLine="640" w:firstLineChars="200"/>
        <w:rPr>
          <w:del w:id="87" w:author="A SHUANG" w:date="2026-10-09T16:57:18Z"/>
          <w:rFonts w:hint="eastAsia" w:ascii="仿宋" w:hAnsi="仿宋" w:eastAsia="仿宋" w:cs="仿宋"/>
          <w:kern w:val="2"/>
          <w:sz w:val="32"/>
          <w:szCs w:val="32"/>
          <w:lang w:val="en-US" w:eastAsia="zh-CN"/>
        </w:rPr>
      </w:pPr>
      <w:del w:id="88" w:author="A SHUANG" w:date="2026-10-09T16:57:18Z">
        <w:r>
          <w:rPr>
            <w:rFonts w:hint="eastAsia" w:ascii="仿宋" w:hAnsi="仿宋" w:eastAsia="仿宋" w:cs="仿宋"/>
            <w:kern w:val="2"/>
            <w:sz w:val="32"/>
            <w:szCs w:val="32"/>
          </w:rPr>
          <w:delText>地     址：  德阳市</w:delText>
        </w:r>
      </w:del>
      <w:del w:id="89" w:author="A SHUANG" w:date="2026-10-09T16:57:18Z">
        <w:r>
          <w:rPr>
            <w:rFonts w:hint="eastAsia" w:ascii="仿宋" w:hAnsi="仿宋" w:eastAsia="仿宋" w:cs="仿宋"/>
            <w:kern w:val="2"/>
            <w:sz w:val="32"/>
            <w:szCs w:val="32"/>
            <w:lang w:val="en-US" w:eastAsia="zh-CN"/>
          </w:rPr>
          <w:delText>罗江区雨村东路北段166号</w:delText>
        </w:r>
      </w:del>
    </w:p>
    <w:p w14:paraId="60884AD3">
      <w:pPr>
        <w:pStyle w:val="8"/>
        <w:widowControl/>
        <w:spacing w:beforeAutospacing="0" w:afterAutospacing="0" w:line="560" w:lineRule="exact"/>
        <w:ind w:firstLine="640" w:firstLineChars="200"/>
        <w:rPr>
          <w:del w:id="90" w:author="A SHUANG" w:date="2026-10-09T16:57:18Z"/>
          <w:rFonts w:hint="eastAsia" w:ascii="仿宋" w:hAnsi="仿宋" w:eastAsia="仿宋" w:cs="仿宋"/>
          <w:kern w:val="2"/>
          <w:sz w:val="32"/>
          <w:szCs w:val="32"/>
        </w:rPr>
      </w:pPr>
      <w:del w:id="91" w:author="A SHUANG" w:date="2026-10-09T16:57:18Z">
        <w:r>
          <w:rPr>
            <w:rFonts w:hint="eastAsia" w:ascii="仿宋" w:hAnsi="仿宋" w:eastAsia="仿宋" w:cs="仿宋"/>
            <w:kern w:val="2"/>
            <w:sz w:val="32"/>
            <w:szCs w:val="32"/>
          </w:rPr>
          <w:delText>联 系 人：  林女士  </w:delText>
        </w:r>
      </w:del>
    </w:p>
    <w:p w14:paraId="47F47462">
      <w:pPr>
        <w:pStyle w:val="8"/>
        <w:widowControl/>
        <w:spacing w:beforeAutospacing="0" w:afterAutospacing="0" w:line="560" w:lineRule="exact"/>
        <w:ind w:firstLine="640" w:firstLineChars="200"/>
        <w:rPr>
          <w:del w:id="92" w:author="A SHUANG" w:date="2026-10-09T16:57:18Z"/>
          <w:rFonts w:hint="eastAsia" w:ascii="仿宋" w:hAnsi="仿宋" w:eastAsia="仿宋" w:cs="仿宋"/>
          <w:kern w:val="2"/>
          <w:sz w:val="32"/>
          <w:szCs w:val="32"/>
        </w:rPr>
        <w:sectPr>
          <w:headerReference r:id="rId3" w:type="default"/>
          <w:footerReference r:id="rId4" w:type="default"/>
          <w:pgSz w:w="11906" w:h="16838"/>
          <w:pgMar w:top="2098" w:right="1474" w:bottom="1984" w:left="1587" w:header="851" w:footer="992" w:gutter="0"/>
          <w:cols w:space="0" w:num="1"/>
          <w:docGrid w:type="lines" w:linePitch="319" w:charSpace="0"/>
        </w:sectPr>
      </w:pPr>
      <w:del w:id="93" w:author="A SHUANG" w:date="2026-10-09T16:57:18Z">
        <w:r>
          <w:rPr>
            <w:rFonts w:hint="eastAsia" w:ascii="仿宋" w:hAnsi="仿宋" w:eastAsia="仿宋" w:cs="仿宋"/>
            <w:kern w:val="2"/>
            <w:sz w:val="32"/>
            <w:szCs w:val="32"/>
          </w:rPr>
          <w:delText xml:space="preserve">联系电话： </w:delText>
        </w:r>
      </w:del>
      <w:del w:id="94" w:author="A SHUANG" w:date="2026-10-09T16:57:18Z">
        <w:r>
          <w:rPr>
            <w:rFonts w:ascii="Times New Roman" w:hAnsi="Times New Roman" w:eastAsia="仿宋"/>
            <w:kern w:val="2"/>
            <w:sz w:val="32"/>
            <w:szCs w:val="32"/>
          </w:rPr>
          <w:delText>15983818651</w:delText>
        </w:r>
      </w:del>
    </w:p>
    <w:p w14:paraId="2D0D0C52">
      <w:pPr>
        <w:spacing w:line="580" w:lineRule="exact"/>
        <w:jc w:val="center"/>
        <w:textAlignment w:val="center"/>
        <w:rPr>
          <w:rFonts w:hint="eastAsia" w:ascii="方正小标宋简体" w:hAnsi="方正小标宋简体" w:eastAsia="方正小标宋简体" w:cs="方正小标宋简体"/>
          <w:spacing w:val="22"/>
          <w:sz w:val="44"/>
          <w:szCs w:val="44"/>
        </w:rPr>
      </w:pPr>
    </w:p>
    <w:p w14:paraId="0A147399">
      <w:pPr>
        <w:spacing w:line="580" w:lineRule="exact"/>
        <w:jc w:val="center"/>
        <w:textAlignment w:val="center"/>
        <w:rPr>
          <w:rFonts w:hint="eastAsia" w:ascii="方正小标宋简体" w:hAnsi="方正小标宋简体" w:eastAsia="方正小标宋简体" w:cs="方正小标宋简体"/>
          <w:spacing w:val="22"/>
          <w:sz w:val="44"/>
          <w:szCs w:val="44"/>
        </w:rPr>
      </w:pPr>
      <w:r>
        <w:rPr>
          <w:rFonts w:hint="eastAsia" w:ascii="方正小标宋简体" w:hAnsi="方正小标宋简体" w:eastAsia="方正小标宋简体" w:cs="方正小标宋简体"/>
          <w:spacing w:val="22"/>
          <w:sz w:val="44"/>
          <w:szCs w:val="44"/>
        </w:rPr>
        <w:t>德阳市潺亭水务有限公司</w:t>
      </w:r>
    </w:p>
    <w:p w14:paraId="354AA325">
      <w:pPr>
        <w:spacing w:line="580" w:lineRule="exact"/>
        <w:jc w:val="center"/>
        <w:textAlignment w:val="center"/>
        <w:rPr>
          <w:rFonts w:hint="eastAsia" w:ascii="方正小标宋简体" w:hAnsi="方正小标宋简体" w:eastAsia="方正小标宋简体" w:cs="方正小标宋简体"/>
          <w:spacing w:val="22"/>
          <w:sz w:val="44"/>
          <w:szCs w:val="44"/>
        </w:rPr>
      </w:pPr>
      <w:r>
        <w:rPr>
          <w:rFonts w:hint="eastAsia" w:ascii="方正小标宋简体" w:hAnsi="方正小标宋简体" w:eastAsia="方正小标宋简体" w:cs="方正小标宋简体"/>
          <w:spacing w:val="22"/>
          <w:sz w:val="44"/>
          <w:szCs w:val="44"/>
        </w:rPr>
        <w:t>2026-2027年度采购代理服务项目</w:t>
      </w:r>
    </w:p>
    <w:p w14:paraId="616AB9DA">
      <w:pPr>
        <w:autoSpaceDE w:val="0"/>
        <w:autoSpaceDN w:val="0"/>
        <w:adjustRightInd w:val="0"/>
        <w:spacing w:line="360" w:lineRule="auto"/>
        <w:jc w:val="center"/>
        <w:rPr>
          <w:rFonts w:hint="eastAsia" w:ascii="宋体" w:hAnsi="宋体" w:cs="宋体-18030"/>
          <w:b/>
          <w:kern w:val="0"/>
          <w:sz w:val="48"/>
          <w:szCs w:val="48"/>
          <w:lang w:val="zh-CN"/>
        </w:rPr>
      </w:pPr>
    </w:p>
    <w:p w14:paraId="09818146">
      <w:pPr>
        <w:pStyle w:val="5"/>
        <w:rPr>
          <w:rFonts w:hint="eastAsia" w:hAnsi="宋体" w:cs="宋体-18030"/>
          <w:b/>
          <w:kern w:val="0"/>
          <w:sz w:val="48"/>
          <w:szCs w:val="48"/>
          <w:lang w:val="zh-CN"/>
        </w:rPr>
      </w:pPr>
    </w:p>
    <w:p w14:paraId="4E997517">
      <w:pPr>
        <w:pStyle w:val="5"/>
        <w:rPr>
          <w:rFonts w:hint="eastAsia" w:hAnsi="宋体" w:cs="宋体-18030"/>
          <w:b/>
          <w:kern w:val="0"/>
          <w:sz w:val="48"/>
          <w:szCs w:val="48"/>
          <w:lang w:val="zh-CN"/>
        </w:rPr>
      </w:pPr>
    </w:p>
    <w:p w14:paraId="68290A84">
      <w:pPr>
        <w:pStyle w:val="5"/>
        <w:rPr>
          <w:rFonts w:hint="eastAsia" w:hAnsi="宋体" w:cs="宋体-18030"/>
          <w:b/>
          <w:kern w:val="0"/>
          <w:sz w:val="48"/>
          <w:szCs w:val="48"/>
          <w:lang w:val="zh-CN"/>
        </w:rPr>
      </w:pPr>
    </w:p>
    <w:p w14:paraId="287C683E">
      <w:pPr>
        <w:autoSpaceDE w:val="0"/>
        <w:autoSpaceDN w:val="0"/>
        <w:adjustRightInd w:val="0"/>
        <w:spacing w:line="360" w:lineRule="auto"/>
        <w:jc w:val="center"/>
        <w:rPr>
          <w:rFonts w:hint="eastAsia" w:ascii="宋体" w:hAnsi="宋体" w:cs="宋体-18030"/>
          <w:b/>
          <w:kern w:val="0"/>
          <w:sz w:val="48"/>
          <w:szCs w:val="48"/>
          <w:lang w:val="zh-CN"/>
        </w:rPr>
      </w:pPr>
    </w:p>
    <w:p w14:paraId="76147511">
      <w:pPr>
        <w:autoSpaceDE w:val="0"/>
        <w:autoSpaceDN w:val="0"/>
        <w:adjustRightInd w:val="0"/>
        <w:spacing w:line="360" w:lineRule="auto"/>
        <w:jc w:val="center"/>
        <w:outlineLvl w:val="0"/>
        <w:rPr>
          <w:rFonts w:hint="eastAsia" w:ascii="黑体" w:hAnsi="黑体" w:eastAsia="黑体" w:cs="黑体"/>
          <w:b/>
          <w:kern w:val="0"/>
          <w:sz w:val="84"/>
          <w:szCs w:val="84"/>
          <w:lang w:val="zh-CN"/>
        </w:rPr>
      </w:pPr>
      <w:r>
        <w:rPr>
          <w:rFonts w:hint="eastAsia" w:ascii="黑体" w:hAnsi="黑体" w:eastAsia="黑体" w:cs="黑体"/>
          <w:b/>
          <w:kern w:val="0"/>
          <w:sz w:val="84"/>
          <w:szCs w:val="84"/>
          <w:lang w:val="zh-CN"/>
        </w:rPr>
        <w:t>比</w:t>
      </w:r>
      <w:r>
        <w:rPr>
          <w:rFonts w:hint="eastAsia" w:ascii="黑体" w:hAnsi="黑体" w:eastAsia="黑体" w:cs="黑体"/>
          <w:b/>
          <w:kern w:val="0"/>
          <w:sz w:val="84"/>
          <w:szCs w:val="84"/>
        </w:rPr>
        <w:t xml:space="preserve"> </w:t>
      </w:r>
      <w:r>
        <w:rPr>
          <w:rFonts w:hint="eastAsia" w:ascii="黑体" w:hAnsi="黑体" w:eastAsia="黑体" w:cs="黑体"/>
          <w:b/>
          <w:kern w:val="0"/>
          <w:sz w:val="84"/>
          <w:szCs w:val="84"/>
          <w:lang w:val="zh-CN"/>
        </w:rPr>
        <w:t>选</w:t>
      </w:r>
      <w:r>
        <w:rPr>
          <w:rFonts w:hint="eastAsia" w:ascii="黑体" w:hAnsi="黑体" w:eastAsia="黑体" w:cs="黑体"/>
          <w:b/>
          <w:kern w:val="0"/>
          <w:sz w:val="84"/>
          <w:szCs w:val="84"/>
        </w:rPr>
        <w:t xml:space="preserve"> 文 件</w:t>
      </w:r>
    </w:p>
    <w:p w14:paraId="660039A1">
      <w:pPr>
        <w:autoSpaceDE w:val="0"/>
        <w:autoSpaceDN w:val="0"/>
        <w:adjustRightInd w:val="0"/>
        <w:spacing w:line="360" w:lineRule="auto"/>
        <w:jc w:val="center"/>
        <w:rPr>
          <w:rFonts w:hint="eastAsia" w:ascii="宋体" w:hAnsi="宋体" w:cs="宋体-18030"/>
          <w:kern w:val="0"/>
          <w:sz w:val="32"/>
          <w:szCs w:val="32"/>
          <w:lang w:val="zh-CN"/>
        </w:rPr>
      </w:pPr>
    </w:p>
    <w:p w14:paraId="0FC2489E">
      <w:pPr>
        <w:autoSpaceDE w:val="0"/>
        <w:autoSpaceDN w:val="0"/>
        <w:adjustRightInd w:val="0"/>
        <w:spacing w:line="360" w:lineRule="auto"/>
        <w:jc w:val="center"/>
        <w:rPr>
          <w:rFonts w:hint="eastAsia" w:ascii="宋体" w:hAnsi="宋体" w:cs="宋体-18030"/>
          <w:kern w:val="0"/>
          <w:sz w:val="32"/>
          <w:szCs w:val="32"/>
          <w:lang w:val="zh-CN"/>
        </w:rPr>
      </w:pPr>
    </w:p>
    <w:p w14:paraId="2AB11C57">
      <w:pPr>
        <w:autoSpaceDE w:val="0"/>
        <w:autoSpaceDN w:val="0"/>
        <w:adjustRightInd w:val="0"/>
        <w:spacing w:line="360" w:lineRule="auto"/>
        <w:jc w:val="center"/>
        <w:rPr>
          <w:rFonts w:hint="eastAsia" w:ascii="宋体" w:hAnsi="宋体" w:cs="宋体-18030"/>
          <w:kern w:val="0"/>
          <w:sz w:val="32"/>
          <w:szCs w:val="32"/>
          <w:lang w:val="zh-CN"/>
        </w:rPr>
      </w:pPr>
    </w:p>
    <w:p w14:paraId="0E716B90">
      <w:pPr>
        <w:autoSpaceDE w:val="0"/>
        <w:autoSpaceDN w:val="0"/>
        <w:adjustRightInd w:val="0"/>
        <w:spacing w:line="360" w:lineRule="auto"/>
        <w:jc w:val="center"/>
        <w:rPr>
          <w:rFonts w:hint="eastAsia" w:ascii="宋体" w:hAnsi="宋体" w:cs="宋体-18030"/>
          <w:kern w:val="0"/>
          <w:sz w:val="32"/>
          <w:szCs w:val="32"/>
          <w:lang w:val="zh-CN"/>
        </w:rPr>
      </w:pPr>
    </w:p>
    <w:p w14:paraId="4FA30F67">
      <w:pPr>
        <w:autoSpaceDE w:val="0"/>
        <w:autoSpaceDN w:val="0"/>
        <w:adjustRightInd w:val="0"/>
        <w:spacing w:line="360" w:lineRule="auto"/>
        <w:jc w:val="center"/>
        <w:rPr>
          <w:rFonts w:hint="eastAsia" w:ascii="宋体" w:hAnsi="宋体" w:cs="宋体-18030"/>
          <w:kern w:val="0"/>
          <w:sz w:val="32"/>
          <w:szCs w:val="32"/>
          <w:lang w:val="zh-CN"/>
        </w:rPr>
      </w:pPr>
    </w:p>
    <w:p w14:paraId="2B574003">
      <w:pPr>
        <w:autoSpaceDE w:val="0"/>
        <w:autoSpaceDN w:val="0"/>
        <w:adjustRightInd w:val="0"/>
        <w:spacing w:line="360" w:lineRule="auto"/>
        <w:jc w:val="center"/>
        <w:rPr>
          <w:rFonts w:hint="eastAsia" w:ascii="宋体" w:hAnsi="宋体" w:cs="宋体-18030"/>
          <w:kern w:val="0"/>
          <w:sz w:val="32"/>
          <w:szCs w:val="32"/>
          <w:lang w:val="zh-CN"/>
        </w:rPr>
      </w:pPr>
    </w:p>
    <w:p w14:paraId="05CF7CC1">
      <w:pPr>
        <w:pStyle w:val="4"/>
      </w:pPr>
    </w:p>
    <w:p w14:paraId="70185767">
      <w:pPr>
        <w:pStyle w:val="5"/>
        <w:rPr>
          <w:rFonts w:hint="eastAsia" w:hAnsi="宋体" w:cs="宋体-18030"/>
          <w:kern w:val="0"/>
          <w:sz w:val="32"/>
          <w:szCs w:val="32"/>
          <w:lang w:val="zh-CN"/>
        </w:rPr>
      </w:pPr>
    </w:p>
    <w:p w14:paraId="3A60E418">
      <w:pPr>
        <w:autoSpaceDE w:val="0"/>
        <w:autoSpaceDN w:val="0"/>
        <w:adjustRightInd w:val="0"/>
        <w:spacing w:line="360" w:lineRule="auto"/>
        <w:rPr>
          <w:rFonts w:hint="eastAsia" w:ascii="方正小标宋简体" w:hAnsi="方正小标宋简体" w:eastAsia="方正小标宋简体" w:cs="方正小标宋简体"/>
          <w:b/>
          <w:kern w:val="0"/>
          <w:sz w:val="32"/>
          <w:szCs w:val="32"/>
          <w:lang w:val="zh-CN"/>
        </w:rPr>
      </w:pPr>
    </w:p>
    <w:p w14:paraId="7B2D40B5">
      <w:pPr>
        <w:autoSpaceDE w:val="0"/>
        <w:autoSpaceDN w:val="0"/>
        <w:adjustRightInd w:val="0"/>
        <w:spacing w:line="360" w:lineRule="auto"/>
        <w:jc w:val="center"/>
        <w:rPr>
          <w:rFonts w:hint="eastAsia" w:ascii="仿宋" w:hAnsi="仿宋" w:eastAsia="仿宋" w:cs="仿宋"/>
          <w:sz w:val="32"/>
          <w:szCs w:val="32"/>
        </w:rPr>
      </w:pPr>
      <w:r>
        <w:rPr>
          <w:rFonts w:hint="eastAsia" w:ascii="方正小标宋简体" w:hAnsi="方正小标宋简体" w:eastAsia="方正小标宋简体" w:cs="方正小标宋简体"/>
          <w:bCs/>
          <w:sz w:val="44"/>
          <w:szCs w:val="44"/>
        </w:rPr>
        <w:t>二〇二六年</w:t>
      </w:r>
      <w:r>
        <w:rPr>
          <w:rFonts w:hint="eastAsia" w:ascii="方正小标宋简体" w:hAnsi="方正小标宋简体" w:eastAsia="方正小标宋简体" w:cs="方正小标宋简体"/>
          <w:bCs/>
          <w:sz w:val="44"/>
          <w:szCs w:val="44"/>
          <w:lang w:val="en-US" w:eastAsia="zh-CN"/>
        </w:rPr>
        <w:t>十</w:t>
      </w:r>
      <w:r>
        <w:rPr>
          <w:rFonts w:hint="eastAsia" w:ascii="方正小标宋简体" w:hAnsi="方正小标宋简体" w:eastAsia="方正小标宋简体" w:cs="方正小标宋简体"/>
          <w:bCs/>
          <w:sz w:val="44"/>
          <w:szCs w:val="44"/>
        </w:rPr>
        <w:t>月</w:t>
      </w:r>
    </w:p>
    <w:p w14:paraId="551C8D40">
      <w:pPr>
        <w:spacing w:line="360" w:lineRule="auto"/>
        <w:jc w:val="center"/>
        <w:rPr>
          <w:rFonts w:hint="eastAsia" w:ascii="宋体" w:hAnsi="宋体" w:cs="宋体"/>
          <w:b/>
          <w:bCs/>
          <w:sz w:val="44"/>
          <w:szCs w:val="44"/>
        </w:rPr>
      </w:pPr>
      <w:r>
        <w:rPr>
          <w:rFonts w:hint="eastAsia" w:ascii="宋体" w:hAnsi="宋体" w:cs="宋体"/>
          <w:b/>
          <w:bCs/>
          <w:sz w:val="44"/>
          <w:szCs w:val="44"/>
        </w:rPr>
        <w:t>目  录</w:t>
      </w:r>
    </w:p>
    <w:p w14:paraId="01DDFECA">
      <w:pPr>
        <w:spacing w:line="580" w:lineRule="exact"/>
        <w:ind w:firstLine="720"/>
        <w:textAlignment w:val="center"/>
        <w:rPr>
          <w:rFonts w:hint="eastAsia" w:ascii="仿宋_GB2312" w:hAnsi="仿宋_GB2312" w:eastAsia="仿宋_GB2312" w:cs="仿宋_GB2312"/>
          <w:spacing w:val="22"/>
          <w:sz w:val="32"/>
          <w:szCs w:val="32"/>
        </w:rPr>
      </w:pPr>
    </w:p>
    <w:p w14:paraId="51F689DB">
      <w:pPr>
        <w:spacing w:line="580" w:lineRule="exact"/>
        <w:ind w:firstLine="720"/>
        <w:textAlignment w:val="center"/>
        <w:rPr>
          <w:rFonts w:hint="eastAsia" w:ascii="仿宋_GB2312" w:hAnsi="仿宋_GB2312" w:eastAsia="仿宋_GB2312" w:cs="仿宋_GB2312"/>
          <w:spacing w:val="22"/>
          <w:sz w:val="32"/>
          <w:szCs w:val="32"/>
        </w:rPr>
      </w:pPr>
      <w:r>
        <w:rPr>
          <w:rFonts w:hint="eastAsia" w:ascii="仿宋_GB2312" w:hAnsi="仿宋_GB2312" w:eastAsia="仿宋_GB2312" w:cs="仿宋_GB2312"/>
          <w:spacing w:val="22"/>
          <w:sz w:val="32"/>
          <w:szCs w:val="32"/>
        </w:rPr>
        <w:t xml:space="preserve">第一部分   比选文件                                 </w:t>
      </w:r>
    </w:p>
    <w:p w14:paraId="41807E82">
      <w:pPr>
        <w:spacing w:line="580" w:lineRule="exact"/>
        <w:ind w:firstLine="720"/>
        <w:textAlignment w:val="center"/>
        <w:rPr>
          <w:rFonts w:hint="eastAsia" w:ascii="仿宋_GB2312" w:hAnsi="仿宋_GB2312" w:eastAsia="仿宋_GB2312" w:cs="仿宋_GB2312"/>
          <w:spacing w:val="22"/>
          <w:sz w:val="32"/>
          <w:szCs w:val="32"/>
        </w:rPr>
      </w:pPr>
      <w:r>
        <w:rPr>
          <w:rFonts w:hint="eastAsia" w:ascii="仿宋_GB2312" w:hAnsi="仿宋_GB2312" w:eastAsia="仿宋_GB2312" w:cs="仿宋_GB2312"/>
          <w:spacing w:val="22"/>
          <w:sz w:val="32"/>
          <w:szCs w:val="32"/>
        </w:rPr>
        <w:t xml:space="preserve">第二部分   比选申请人须知                           </w:t>
      </w:r>
    </w:p>
    <w:p w14:paraId="464334C1">
      <w:pPr>
        <w:spacing w:line="580" w:lineRule="exact"/>
        <w:ind w:firstLine="720"/>
        <w:textAlignment w:val="center"/>
        <w:rPr>
          <w:rFonts w:hint="eastAsia" w:ascii="仿宋_GB2312" w:hAnsi="仿宋_GB2312" w:eastAsia="仿宋_GB2312" w:cs="仿宋_GB2312"/>
          <w:spacing w:val="22"/>
          <w:sz w:val="32"/>
          <w:szCs w:val="32"/>
        </w:rPr>
      </w:pPr>
      <w:r>
        <w:rPr>
          <w:rFonts w:hint="eastAsia" w:ascii="仿宋_GB2312" w:hAnsi="仿宋_GB2312" w:eastAsia="仿宋_GB2312" w:cs="仿宋_GB2312"/>
          <w:spacing w:val="22"/>
          <w:sz w:val="32"/>
          <w:szCs w:val="32"/>
        </w:rPr>
        <w:t xml:space="preserve">第三部分   比选申请书格式                           </w:t>
      </w:r>
    </w:p>
    <w:p w14:paraId="54016657">
      <w:pPr>
        <w:spacing w:line="580" w:lineRule="exact"/>
        <w:ind w:firstLine="1972" w:firstLineChars="542"/>
        <w:textAlignment w:val="center"/>
        <w:rPr>
          <w:rFonts w:hint="eastAsia" w:ascii="仿宋_GB2312" w:hAnsi="仿宋_GB2312" w:eastAsia="仿宋_GB2312" w:cs="仿宋_GB2312"/>
          <w:spacing w:val="22"/>
          <w:sz w:val="32"/>
          <w:szCs w:val="32"/>
        </w:rPr>
      </w:pPr>
      <w:r>
        <w:rPr>
          <w:rFonts w:hint="eastAsia" w:ascii="仿宋_GB2312" w:hAnsi="仿宋_GB2312" w:eastAsia="仿宋_GB2312" w:cs="仿宋_GB2312"/>
          <w:spacing w:val="22"/>
          <w:sz w:val="32"/>
          <w:szCs w:val="32"/>
        </w:rPr>
        <w:t xml:space="preserve">1.  比选申请书封面                           </w:t>
      </w:r>
    </w:p>
    <w:p w14:paraId="459FFD2E">
      <w:pPr>
        <w:spacing w:line="580" w:lineRule="exact"/>
        <w:ind w:firstLine="1972" w:firstLineChars="542"/>
        <w:textAlignment w:val="center"/>
        <w:rPr>
          <w:rFonts w:hint="eastAsia" w:ascii="仿宋_GB2312" w:hAnsi="仿宋_GB2312" w:eastAsia="仿宋_GB2312" w:cs="仿宋_GB2312"/>
          <w:spacing w:val="22"/>
          <w:sz w:val="32"/>
          <w:szCs w:val="32"/>
        </w:rPr>
      </w:pPr>
      <w:r>
        <w:rPr>
          <w:rFonts w:hint="eastAsia" w:ascii="仿宋_GB2312" w:hAnsi="仿宋_GB2312" w:eastAsia="仿宋_GB2312" w:cs="仿宋_GB2312"/>
          <w:spacing w:val="22"/>
          <w:sz w:val="32"/>
          <w:szCs w:val="32"/>
        </w:rPr>
        <w:t xml:space="preserve">2.  代理服务收费报价                     </w:t>
      </w:r>
    </w:p>
    <w:p w14:paraId="12DDC50A">
      <w:pPr>
        <w:spacing w:line="580" w:lineRule="exact"/>
        <w:ind w:firstLine="1972" w:firstLineChars="542"/>
        <w:textAlignment w:val="center"/>
        <w:rPr>
          <w:rFonts w:hint="eastAsia" w:ascii="仿宋_GB2312" w:hAnsi="仿宋_GB2312" w:eastAsia="仿宋_GB2312" w:cs="仿宋_GB2312"/>
          <w:spacing w:val="22"/>
          <w:sz w:val="32"/>
          <w:szCs w:val="32"/>
        </w:rPr>
      </w:pPr>
      <w:r>
        <w:rPr>
          <w:rFonts w:hint="eastAsia" w:ascii="仿宋_GB2312" w:hAnsi="仿宋_GB2312" w:eastAsia="仿宋_GB2312" w:cs="仿宋_GB2312"/>
          <w:spacing w:val="22"/>
          <w:sz w:val="32"/>
          <w:szCs w:val="32"/>
        </w:rPr>
        <w:t xml:space="preserve">3.  法定代表人授权书                         </w:t>
      </w:r>
    </w:p>
    <w:p w14:paraId="7ECD3A12">
      <w:pPr>
        <w:spacing w:line="580" w:lineRule="exact"/>
        <w:ind w:firstLine="1972" w:firstLineChars="542"/>
        <w:textAlignment w:val="center"/>
        <w:rPr>
          <w:rFonts w:hint="eastAsia" w:ascii="仿宋_GB2312" w:hAnsi="仿宋_GB2312" w:eastAsia="仿宋_GB2312" w:cs="仿宋_GB2312"/>
          <w:spacing w:val="22"/>
          <w:sz w:val="32"/>
          <w:szCs w:val="32"/>
        </w:rPr>
      </w:pPr>
      <w:r>
        <w:rPr>
          <w:rFonts w:hint="eastAsia" w:ascii="仿宋_GB2312" w:hAnsi="仿宋_GB2312" w:eastAsia="仿宋_GB2312" w:cs="仿宋_GB2312"/>
          <w:spacing w:val="22"/>
          <w:sz w:val="32"/>
          <w:szCs w:val="32"/>
        </w:rPr>
        <w:t xml:space="preserve">4.  人员结构（附人员证明材料）     </w:t>
      </w:r>
    </w:p>
    <w:p w14:paraId="43BAEF45">
      <w:pPr>
        <w:spacing w:line="580" w:lineRule="exact"/>
        <w:ind w:firstLine="1972" w:firstLineChars="542"/>
        <w:textAlignment w:val="center"/>
        <w:rPr>
          <w:rFonts w:hint="eastAsia" w:ascii="仿宋_GB2312" w:hAnsi="仿宋_GB2312" w:eastAsia="仿宋_GB2312" w:cs="仿宋_GB2312"/>
          <w:spacing w:val="22"/>
          <w:sz w:val="32"/>
          <w:szCs w:val="32"/>
        </w:rPr>
      </w:pPr>
      <w:r>
        <w:rPr>
          <w:rFonts w:hint="eastAsia" w:ascii="仿宋_GB2312" w:hAnsi="仿宋_GB2312" w:eastAsia="仿宋_GB2312" w:cs="仿宋_GB2312"/>
          <w:spacing w:val="22"/>
          <w:sz w:val="32"/>
          <w:szCs w:val="32"/>
        </w:rPr>
        <w:t xml:space="preserve">5.  代理方案                             </w:t>
      </w:r>
    </w:p>
    <w:p w14:paraId="10F52F28">
      <w:pPr>
        <w:adjustRightInd w:val="0"/>
        <w:snapToGrid w:val="0"/>
        <w:spacing w:line="560" w:lineRule="exact"/>
        <w:ind w:firstLine="728" w:firstLineChars="200"/>
        <w:jc w:val="left"/>
        <w:rPr>
          <w:rFonts w:hint="eastAsia" w:ascii="黑体" w:hAnsi="黑体" w:eastAsia="黑体" w:cs="黑体"/>
          <w:sz w:val="32"/>
          <w:szCs w:val="32"/>
        </w:rPr>
      </w:pPr>
      <w:r>
        <w:rPr>
          <w:rFonts w:hint="eastAsia" w:ascii="仿宋_GB2312" w:hAnsi="仿宋_GB2312" w:eastAsia="仿宋_GB2312" w:cs="仿宋_GB2312"/>
          <w:spacing w:val="22"/>
          <w:sz w:val="32"/>
          <w:szCs w:val="32"/>
        </w:rPr>
        <w:t xml:space="preserve">第四部分   评审办法及标准    </w:t>
      </w:r>
    </w:p>
    <w:p w14:paraId="6D0032A9">
      <w:pPr>
        <w:adjustRightInd w:val="0"/>
        <w:snapToGrid w:val="0"/>
        <w:spacing w:line="800" w:lineRule="exact"/>
        <w:jc w:val="center"/>
        <w:rPr>
          <w:rFonts w:hint="eastAsia" w:ascii="仿宋" w:hAnsi="仿宋" w:eastAsia="仿宋" w:cs="仿宋"/>
          <w:b/>
          <w:bCs/>
          <w:color w:val="000000"/>
          <w:sz w:val="52"/>
          <w:szCs w:val="52"/>
        </w:rPr>
      </w:pPr>
    </w:p>
    <w:p w14:paraId="54A7E566">
      <w:pPr>
        <w:adjustRightInd w:val="0"/>
        <w:snapToGrid w:val="0"/>
        <w:spacing w:line="800" w:lineRule="exact"/>
        <w:jc w:val="center"/>
        <w:rPr>
          <w:rFonts w:hint="eastAsia" w:ascii="仿宋" w:hAnsi="仿宋" w:eastAsia="仿宋" w:cs="仿宋"/>
          <w:b/>
          <w:bCs/>
          <w:color w:val="000000"/>
          <w:sz w:val="52"/>
          <w:szCs w:val="52"/>
        </w:rPr>
      </w:pPr>
    </w:p>
    <w:p w14:paraId="41D3911E">
      <w:pPr>
        <w:adjustRightInd w:val="0"/>
        <w:snapToGrid w:val="0"/>
        <w:spacing w:line="800" w:lineRule="exact"/>
        <w:jc w:val="center"/>
        <w:rPr>
          <w:rFonts w:hint="eastAsia" w:ascii="仿宋" w:hAnsi="仿宋" w:eastAsia="仿宋" w:cs="仿宋"/>
          <w:b/>
          <w:bCs/>
          <w:color w:val="000000"/>
          <w:sz w:val="52"/>
          <w:szCs w:val="52"/>
        </w:rPr>
      </w:pPr>
    </w:p>
    <w:p w14:paraId="4FBD7F9E">
      <w:pPr>
        <w:adjustRightInd w:val="0"/>
        <w:snapToGrid w:val="0"/>
        <w:spacing w:line="800" w:lineRule="exact"/>
        <w:jc w:val="center"/>
        <w:rPr>
          <w:rFonts w:hint="eastAsia" w:ascii="仿宋" w:hAnsi="仿宋" w:eastAsia="仿宋" w:cs="仿宋"/>
          <w:b/>
          <w:bCs/>
          <w:color w:val="000000"/>
          <w:sz w:val="52"/>
          <w:szCs w:val="52"/>
        </w:rPr>
      </w:pPr>
    </w:p>
    <w:p w14:paraId="45710E2E">
      <w:pPr>
        <w:adjustRightInd w:val="0"/>
        <w:snapToGrid w:val="0"/>
        <w:spacing w:line="800" w:lineRule="exact"/>
        <w:jc w:val="center"/>
        <w:rPr>
          <w:rFonts w:hint="eastAsia" w:ascii="仿宋" w:hAnsi="仿宋" w:eastAsia="仿宋" w:cs="仿宋"/>
          <w:b/>
          <w:bCs/>
          <w:color w:val="000000"/>
          <w:sz w:val="52"/>
          <w:szCs w:val="52"/>
        </w:rPr>
      </w:pPr>
    </w:p>
    <w:p w14:paraId="3523A8E4">
      <w:pPr>
        <w:pStyle w:val="4"/>
        <w:rPr>
          <w:lang w:val="en-US"/>
        </w:rPr>
      </w:pPr>
    </w:p>
    <w:p w14:paraId="4AB29B11">
      <w:pPr>
        <w:adjustRightInd w:val="0"/>
        <w:snapToGrid w:val="0"/>
        <w:spacing w:line="800" w:lineRule="exact"/>
        <w:jc w:val="center"/>
        <w:rPr>
          <w:rFonts w:hint="eastAsia" w:ascii="仿宋" w:hAnsi="仿宋" w:eastAsia="仿宋" w:cs="仿宋"/>
          <w:b/>
          <w:bCs/>
          <w:color w:val="000000"/>
          <w:sz w:val="52"/>
          <w:szCs w:val="52"/>
        </w:rPr>
      </w:pPr>
    </w:p>
    <w:p w14:paraId="344A8AD1">
      <w:pPr>
        <w:adjustRightInd w:val="0"/>
        <w:snapToGrid w:val="0"/>
        <w:spacing w:line="800" w:lineRule="exact"/>
        <w:jc w:val="center"/>
        <w:rPr>
          <w:rFonts w:hint="eastAsia" w:ascii="仿宋" w:hAnsi="仿宋" w:eastAsia="仿宋" w:cs="仿宋"/>
          <w:b/>
          <w:bCs/>
          <w:color w:val="000000"/>
          <w:sz w:val="52"/>
          <w:szCs w:val="52"/>
        </w:rPr>
      </w:pPr>
    </w:p>
    <w:p w14:paraId="1B072FD8">
      <w:pPr>
        <w:spacing w:line="580" w:lineRule="exact"/>
        <w:jc w:val="center"/>
        <w:textAlignment w:val="center"/>
        <w:rPr>
          <w:rFonts w:hint="eastAsia" w:ascii="方正小标宋简体" w:hAnsi="方正小标宋简体" w:eastAsia="方正小标宋简体" w:cs="方正小标宋简体"/>
          <w:b/>
          <w:bCs/>
          <w:spacing w:val="0"/>
          <w:kern w:val="44"/>
          <w:sz w:val="44"/>
          <w:szCs w:val="44"/>
        </w:rPr>
      </w:pPr>
      <w:r>
        <w:rPr>
          <w:rFonts w:hint="eastAsia" w:ascii="方正小标宋简体" w:hAnsi="方正小标宋简体" w:eastAsia="方正小标宋简体" w:cs="方正小标宋简体"/>
          <w:b/>
          <w:bCs/>
          <w:kern w:val="44"/>
          <w:sz w:val="44"/>
          <w:szCs w:val="44"/>
        </w:rPr>
        <w:t xml:space="preserve">第一部分 </w:t>
      </w:r>
      <w:r>
        <w:rPr>
          <w:rFonts w:hint="eastAsia" w:ascii="方正小标宋简体" w:hAnsi="方正小标宋简体" w:eastAsia="方正小标宋简体" w:cs="方正小标宋简体"/>
          <w:b/>
          <w:bCs/>
          <w:spacing w:val="0"/>
          <w:kern w:val="44"/>
          <w:sz w:val="44"/>
          <w:szCs w:val="44"/>
        </w:rPr>
        <w:t>2026-2027年度采购代理服务项目</w:t>
      </w:r>
    </w:p>
    <w:p w14:paraId="016214E7">
      <w:pPr>
        <w:pStyle w:val="2"/>
        <w:keepNext w:val="0"/>
        <w:keepLines w:val="0"/>
        <w:widowControl/>
        <w:rPr>
          <w:rFonts w:hint="eastAsia" w:ascii="方正小标宋简体" w:hAnsi="方正小标宋简体" w:cs="方正小标宋简体"/>
          <w:b/>
          <w:bCs/>
          <w:szCs w:val="44"/>
        </w:rPr>
      </w:pPr>
      <w:r>
        <w:rPr>
          <w:rFonts w:hint="eastAsia" w:ascii="方正小标宋简体" w:hAnsi="方正小标宋简体" w:cs="方正小标宋简体"/>
          <w:b/>
          <w:bCs/>
          <w:szCs w:val="44"/>
        </w:rPr>
        <w:t>比选</w:t>
      </w:r>
      <w:r>
        <w:rPr>
          <w:rFonts w:hint="eastAsia" w:ascii="方正小标宋简体" w:hAnsi="方正小标宋简体" w:cs="方正小标宋简体"/>
          <w:b/>
          <w:bCs/>
          <w:szCs w:val="44"/>
          <w:lang w:val="en-US" w:eastAsia="zh-CN"/>
        </w:rPr>
        <w:t>公告</w:t>
      </w:r>
    </w:p>
    <w:p w14:paraId="47C3D165">
      <w:pPr>
        <w:pStyle w:val="8"/>
        <w:widowControl/>
        <w:spacing w:beforeAutospacing="0" w:afterAutospacing="0"/>
        <w:jc w:val="center"/>
        <w:rPr>
          <w:rFonts w:hint="eastAsia" w:ascii="仿宋" w:hAnsi="仿宋" w:eastAsia="仿宋" w:cs="仿宋"/>
          <w:b/>
          <w:bCs/>
          <w:sz w:val="28"/>
          <w:szCs w:val="28"/>
        </w:rPr>
      </w:pPr>
      <w:r>
        <w:rPr>
          <w:rFonts w:hint="eastAsia" w:ascii="仿宋" w:hAnsi="仿宋" w:eastAsia="仿宋" w:cs="仿宋"/>
          <w:b/>
          <w:bCs/>
          <w:sz w:val="28"/>
          <w:szCs w:val="28"/>
        </w:rPr>
        <w:t xml:space="preserve">   </w:t>
      </w:r>
    </w:p>
    <w:p w14:paraId="64D71644">
      <w:pPr>
        <w:pStyle w:val="8"/>
        <w:widowControl/>
        <w:spacing w:beforeAutospacing="0" w:afterAutospacing="0" w:line="560" w:lineRule="exact"/>
        <w:ind w:firstLine="562" w:firstLineChars="200"/>
        <w:rPr>
          <w:rFonts w:hint="eastAsia" w:ascii="仿宋" w:hAnsi="仿宋" w:eastAsia="仿宋" w:cs="仿宋"/>
          <w:kern w:val="2"/>
          <w:sz w:val="32"/>
          <w:szCs w:val="32"/>
        </w:rPr>
      </w:pPr>
      <w:r>
        <w:rPr>
          <w:rFonts w:hint="eastAsia" w:ascii="仿宋" w:hAnsi="仿宋" w:eastAsia="仿宋" w:cs="仿宋"/>
          <w:b/>
          <w:bCs/>
          <w:sz w:val="28"/>
          <w:szCs w:val="28"/>
        </w:rPr>
        <w:t xml:space="preserve">  </w:t>
      </w:r>
      <w:r>
        <w:rPr>
          <w:rFonts w:hint="eastAsia" w:ascii="仿宋" w:hAnsi="仿宋" w:eastAsia="仿宋" w:cs="仿宋"/>
          <w:kern w:val="2"/>
          <w:sz w:val="32"/>
          <w:szCs w:val="32"/>
        </w:rPr>
        <w:t xml:space="preserve"> 德阳市潺亭水务有限公司根据工作需要，拟对德阳市潺亭水务有限公司</w:t>
      </w:r>
      <w:r>
        <w:rPr>
          <w:rFonts w:ascii="Times New Roman" w:hAnsi="Times New Roman" w:eastAsia="仿宋"/>
          <w:kern w:val="2"/>
          <w:sz w:val="32"/>
          <w:szCs w:val="32"/>
        </w:rPr>
        <w:t>2026</w:t>
      </w:r>
      <w:r>
        <w:rPr>
          <w:rFonts w:hint="eastAsia" w:ascii="仿宋" w:hAnsi="仿宋" w:eastAsia="仿宋" w:cs="仿宋"/>
          <w:kern w:val="2"/>
          <w:sz w:val="32"/>
          <w:szCs w:val="32"/>
        </w:rPr>
        <w:t>年—</w:t>
      </w:r>
      <w:r>
        <w:rPr>
          <w:rFonts w:hint="eastAsia" w:ascii="Times New Roman" w:hAnsi="Times New Roman" w:eastAsia="仿宋"/>
          <w:kern w:val="2"/>
          <w:sz w:val="32"/>
          <w:szCs w:val="32"/>
        </w:rPr>
        <w:t>2027</w:t>
      </w:r>
      <w:r>
        <w:rPr>
          <w:rFonts w:hint="eastAsia" w:ascii="仿宋" w:hAnsi="仿宋" w:eastAsia="仿宋" w:cs="仿宋"/>
          <w:kern w:val="2"/>
          <w:sz w:val="32"/>
          <w:szCs w:val="32"/>
        </w:rPr>
        <w:t>年招标采购代理服务项目进行公开比选，兹邀请符合本次比选要求的比选申请人参加。</w:t>
      </w:r>
    </w:p>
    <w:p w14:paraId="5F5C3BA7">
      <w:pPr>
        <w:pStyle w:val="8"/>
        <w:widowControl/>
        <w:spacing w:beforeAutospacing="0" w:afterAutospacing="0" w:line="560" w:lineRule="exact"/>
        <w:ind w:firstLine="643" w:firstLineChars="200"/>
        <w:rPr>
          <w:rFonts w:ascii="Times New Roman" w:hAnsi="Times New Roman" w:eastAsia="楷体_GB2312"/>
          <w:b/>
          <w:bCs/>
          <w:kern w:val="2"/>
          <w:sz w:val="32"/>
          <w:szCs w:val="32"/>
        </w:rPr>
      </w:pPr>
      <w:r>
        <w:rPr>
          <w:rFonts w:hint="eastAsia" w:ascii="Times New Roman" w:hAnsi="Times New Roman" w:eastAsia="楷体_GB2312"/>
          <w:b/>
          <w:bCs/>
          <w:kern w:val="2"/>
          <w:sz w:val="32"/>
          <w:szCs w:val="32"/>
        </w:rPr>
        <w:t>一、项目名称</w:t>
      </w:r>
    </w:p>
    <w:p w14:paraId="31AF9AE8">
      <w:pPr>
        <w:pStyle w:val="8"/>
        <w:widowControl/>
        <w:spacing w:beforeAutospacing="0" w:afterAutospacing="0" w:line="560" w:lineRule="exact"/>
        <w:ind w:firstLine="640" w:firstLineChars="200"/>
        <w:rPr>
          <w:rFonts w:hint="eastAsia" w:ascii="仿宋" w:hAnsi="仿宋" w:eastAsia="仿宋" w:cs="仿宋"/>
          <w:kern w:val="2"/>
          <w:sz w:val="32"/>
          <w:szCs w:val="32"/>
        </w:rPr>
      </w:pPr>
      <w:r>
        <w:rPr>
          <w:rFonts w:hint="eastAsia" w:ascii="仿宋" w:hAnsi="仿宋" w:eastAsia="仿宋" w:cs="仿宋"/>
          <w:kern w:val="2"/>
          <w:sz w:val="32"/>
          <w:szCs w:val="32"/>
        </w:rPr>
        <w:t>德阳市潺亭水务有限公司</w:t>
      </w:r>
      <w:r>
        <w:rPr>
          <w:rFonts w:hint="eastAsia" w:ascii="Times New Roman" w:hAnsi="Times New Roman" w:eastAsia="仿宋"/>
          <w:kern w:val="2"/>
          <w:sz w:val="32"/>
          <w:szCs w:val="32"/>
        </w:rPr>
        <w:t>2026</w:t>
      </w:r>
      <w:r>
        <w:rPr>
          <w:rFonts w:hint="eastAsia" w:ascii="仿宋" w:hAnsi="仿宋" w:eastAsia="仿宋" w:cs="仿宋"/>
          <w:kern w:val="2"/>
          <w:sz w:val="32"/>
          <w:szCs w:val="32"/>
        </w:rPr>
        <w:t>年—</w:t>
      </w:r>
      <w:r>
        <w:rPr>
          <w:rFonts w:hint="eastAsia" w:ascii="Times New Roman" w:hAnsi="Times New Roman" w:eastAsia="仿宋"/>
          <w:kern w:val="2"/>
          <w:sz w:val="32"/>
          <w:szCs w:val="32"/>
        </w:rPr>
        <w:t>2027</w:t>
      </w:r>
      <w:r>
        <w:rPr>
          <w:rFonts w:hint="eastAsia" w:ascii="仿宋" w:hAnsi="仿宋" w:eastAsia="仿宋" w:cs="仿宋"/>
          <w:kern w:val="2"/>
          <w:sz w:val="32"/>
          <w:szCs w:val="32"/>
        </w:rPr>
        <w:t>年招标采购代理服务项目。</w:t>
      </w:r>
    </w:p>
    <w:p w14:paraId="221B9F1E">
      <w:pPr>
        <w:pStyle w:val="8"/>
        <w:widowControl/>
        <w:spacing w:beforeAutospacing="0" w:afterAutospacing="0" w:line="560" w:lineRule="exact"/>
        <w:ind w:firstLine="643" w:firstLineChars="200"/>
        <w:rPr>
          <w:rFonts w:ascii="Times New Roman" w:hAnsi="Times New Roman" w:eastAsia="楷体_GB2312"/>
          <w:kern w:val="2"/>
          <w:sz w:val="32"/>
          <w:szCs w:val="32"/>
        </w:rPr>
      </w:pPr>
      <w:r>
        <w:rPr>
          <w:rFonts w:hint="eastAsia" w:ascii="Times New Roman" w:hAnsi="Times New Roman" w:eastAsia="楷体_GB2312"/>
          <w:b/>
          <w:bCs/>
          <w:kern w:val="2"/>
          <w:sz w:val="32"/>
          <w:szCs w:val="32"/>
        </w:rPr>
        <w:t>二、项目简介</w:t>
      </w:r>
      <w:r>
        <w:rPr>
          <w:rFonts w:hint="eastAsia" w:ascii="Times New Roman" w:hAnsi="Times New Roman" w:eastAsia="楷体_GB2312"/>
          <w:kern w:val="2"/>
          <w:sz w:val="32"/>
          <w:szCs w:val="32"/>
        </w:rPr>
        <w:t>  </w:t>
      </w:r>
    </w:p>
    <w:p w14:paraId="5D84ACCC">
      <w:pPr>
        <w:pStyle w:val="8"/>
        <w:widowControl/>
        <w:spacing w:beforeAutospacing="0" w:afterAutospacing="0" w:line="560" w:lineRule="exact"/>
        <w:ind w:firstLine="640" w:firstLineChars="200"/>
        <w:rPr>
          <w:rFonts w:hint="eastAsia" w:ascii="仿宋" w:hAnsi="仿宋" w:eastAsia="仿宋" w:cs="仿宋"/>
          <w:kern w:val="2"/>
          <w:sz w:val="32"/>
          <w:szCs w:val="32"/>
        </w:rPr>
      </w:pPr>
      <w:r>
        <w:rPr>
          <w:rFonts w:hint="eastAsia" w:ascii="仿宋" w:hAnsi="仿宋" w:eastAsia="仿宋" w:cs="仿宋"/>
          <w:kern w:val="2"/>
          <w:sz w:val="32"/>
          <w:szCs w:val="32"/>
        </w:rPr>
        <w:t>委托招标代理机构对德阳市潺亭水务有限公司开展招标采购代理业务 。</w:t>
      </w:r>
    </w:p>
    <w:p w14:paraId="494F174A">
      <w:pPr>
        <w:pStyle w:val="8"/>
        <w:widowControl/>
        <w:spacing w:beforeAutospacing="0" w:afterAutospacing="0" w:line="560" w:lineRule="exact"/>
        <w:ind w:firstLine="643" w:firstLineChars="200"/>
        <w:rPr>
          <w:rFonts w:ascii="Times New Roman" w:hAnsi="Times New Roman" w:eastAsia="楷体_GB2312"/>
          <w:b/>
          <w:bCs/>
          <w:kern w:val="2"/>
          <w:sz w:val="32"/>
          <w:szCs w:val="32"/>
        </w:rPr>
      </w:pPr>
      <w:r>
        <w:rPr>
          <w:rFonts w:hint="eastAsia" w:ascii="Times New Roman" w:hAnsi="Times New Roman" w:eastAsia="楷体_GB2312"/>
          <w:b/>
          <w:bCs/>
          <w:kern w:val="2"/>
          <w:sz w:val="32"/>
          <w:szCs w:val="32"/>
        </w:rPr>
        <w:t>三、比选申请人参加本次比选活动，应当具备下列条件：</w:t>
      </w:r>
    </w:p>
    <w:p w14:paraId="3F76A410">
      <w:pPr>
        <w:pStyle w:val="8"/>
        <w:widowControl/>
        <w:spacing w:beforeAutospacing="0" w:afterAutospacing="0" w:line="560" w:lineRule="exact"/>
        <w:ind w:firstLine="640" w:firstLineChars="200"/>
        <w:rPr>
          <w:rFonts w:hint="eastAsia" w:ascii="仿宋" w:hAnsi="仿宋" w:eastAsia="仿宋" w:cs="仿宋"/>
          <w:kern w:val="2"/>
          <w:sz w:val="32"/>
          <w:szCs w:val="32"/>
        </w:rPr>
      </w:pPr>
      <w:r>
        <w:rPr>
          <w:rFonts w:hint="eastAsia" w:ascii="仿宋" w:hAnsi="仿宋" w:eastAsia="仿宋" w:cs="仿宋"/>
          <w:kern w:val="2"/>
          <w:sz w:val="32"/>
          <w:szCs w:val="32"/>
        </w:rPr>
        <w:t xml:space="preserve">（一）比选申请人必须是中国境内注册的独立法人（提供营业执照复印件并加盖公章）。 </w:t>
      </w:r>
    </w:p>
    <w:p w14:paraId="3D75E6FE">
      <w:pPr>
        <w:pStyle w:val="8"/>
        <w:widowControl/>
        <w:spacing w:beforeAutospacing="0" w:afterAutospacing="0" w:line="560" w:lineRule="exact"/>
        <w:ind w:firstLine="640" w:firstLineChars="200"/>
        <w:rPr>
          <w:rFonts w:hint="eastAsia" w:ascii="仿宋" w:hAnsi="仿宋" w:eastAsia="仿宋" w:cs="仿宋"/>
          <w:kern w:val="2"/>
          <w:sz w:val="32"/>
          <w:szCs w:val="32"/>
        </w:rPr>
      </w:pPr>
      <w:r>
        <w:rPr>
          <w:rFonts w:hint="eastAsia" w:ascii="仿宋" w:hAnsi="仿宋" w:eastAsia="仿宋" w:cs="仿宋"/>
          <w:kern w:val="2"/>
          <w:sz w:val="32"/>
          <w:szCs w:val="32"/>
        </w:rPr>
        <w:t xml:space="preserve">（二）比选申请人在四川省政府采购网官网备案登记（提供截图加盖公章）； </w:t>
      </w:r>
    </w:p>
    <w:p w14:paraId="62F67AE7">
      <w:pPr>
        <w:pStyle w:val="8"/>
        <w:widowControl/>
        <w:spacing w:beforeAutospacing="0" w:afterAutospacing="0" w:line="560" w:lineRule="exact"/>
        <w:ind w:firstLine="640" w:firstLineChars="200"/>
        <w:rPr>
          <w:rFonts w:hint="eastAsia" w:ascii="仿宋" w:hAnsi="仿宋" w:eastAsia="仿宋" w:cs="仿宋"/>
          <w:kern w:val="2"/>
          <w:sz w:val="32"/>
          <w:szCs w:val="32"/>
        </w:rPr>
      </w:pPr>
      <w:r>
        <w:rPr>
          <w:rFonts w:hint="eastAsia" w:ascii="仿宋" w:hAnsi="仿宋" w:eastAsia="仿宋" w:cs="仿宋"/>
          <w:kern w:val="2"/>
          <w:sz w:val="32"/>
          <w:szCs w:val="32"/>
        </w:rPr>
        <w:t xml:space="preserve">（三）遵守行业规范，遵循招投标法律、法规，自觉公正履行职责，信誉良好； </w:t>
      </w:r>
    </w:p>
    <w:p w14:paraId="3AB79D2B">
      <w:pPr>
        <w:pStyle w:val="8"/>
        <w:widowControl/>
        <w:spacing w:beforeAutospacing="0" w:afterAutospacing="0" w:line="560" w:lineRule="exact"/>
        <w:ind w:firstLine="640" w:firstLineChars="200"/>
        <w:rPr>
          <w:rFonts w:hint="eastAsia" w:ascii="仿宋" w:hAnsi="仿宋" w:eastAsia="仿宋" w:cs="仿宋"/>
          <w:kern w:val="2"/>
          <w:sz w:val="32"/>
          <w:szCs w:val="32"/>
        </w:rPr>
      </w:pPr>
      <w:r>
        <w:rPr>
          <w:rFonts w:hint="eastAsia" w:ascii="仿宋" w:hAnsi="仿宋" w:eastAsia="仿宋" w:cs="仿宋"/>
          <w:kern w:val="2"/>
          <w:sz w:val="32"/>
          <w:szCs w:val="32"/>
        </w:rPr>
        <w:t xml:space="preserve">（四）比选申请人应具备相关法律、法规、规章规定的参加招标活动应具备的条件，在最近三年有骗取中标或严重违约的不得参与本次比选； </w:t>
      </w:r>
    </w:p>
    <w:p w14:paraId="60698D35">
      <w:pPr>
        <w:pStyle w:val="8"/>
        <w:widowControl/>
        <w:spacing w:beforeAutospacing="0" w:afterAutospacing="0" w:line="560" w:lineRule="exact"/>
        <w:ind w:firstLine="640" w:firstLineChars="200"/>
        <w:rPr>
          <w:rFonts w:hint="eastAsia" w:ascii="仿宋" w:hAnsi="仿宋" w:eastAsia="仿宋" w:cs="仿宋"/>
          <w:kern w:val="2"/>
          <w:sz w:val="32"/>
          <w:szCs w:val="32"/>
        </w:rPr>
      </w:pPr>
      <w:r>
        <w:rPr>
          <w:rFonts w:hint="eastAsia" w:ascii="仿宋" w:hAnsi="仿宋" w:eastAsia="仿宋" w:cs="仿宋"/>
          <w:kern w:val="2"/>
          <w:sz w:val="32"/>
          <w:szCs w:val="32"/>
        </w:rPr>
        <w:t xml:space="preserve">（五）比选申请人在提供服务过程中，不得存在弄虚作假、恶意串通、营私舞弊等严重不诚信行为； </w:t>
      </w:r>
    </w:p>
    <w:p w14:paraId="249D972D">
      <w:pPr>
        <w:pStyle w:val="8"/>
        <w:widowControl/>
        <w:spacing w:beforeAutospacing="0" w:afterAutospacing="0" w:line="560" w:lineRule="exact"/>
        <w:ind w:firstLine="640" w:firstLineChars="200"/>
        <w:rPr>
          <w:rFonts w:hint="eastAsia" w:ascii="仿宋" w:hAnsi="仿宋" w:eastAsia="仿宋" w:cs="仿宋"/>
          <w:kern w:val="2"/>
          <w:sz w:val="32"/>
          <w:szCs w:val="32"/>
        </w:rPr>
      </w:pPr>
      <w:r>
        <w:rPr>
          <w:rFonts w:hint="eastAsia" w:ascii="仿宋" w:hAnsi="仿宋" w:eastAsia="仿宋" w:cs="仿宋"/>
          <w:kern w:val="2"/>
          <w:sz w:val="32"/>
          <w:szCs w:val="32"/>
        </w:rPr>
        <w:t xml:space="preserve">（六）比选申请人不得出具虚假或重大失实的业务报告； </w:t>
      </w:r>
    </w:p>
    <w:p w14:paraId="02C5F916">
      <w:pPr>
        <w:pStyle w:val="8"/>
        <w:widowControl/>
        <w:spacing w:beforeAutospacing="0" w:afterAutospacing="0" w:line="560" w:lineRule="exact"/>
        <w:ind w:firstLine="640" w:firstLineChars="200"/>
        <w:rPr>
          <w:rFonts w:hint="eastAsia" w:ascii="仿宋" w:hAnsi="仿宋" w:eastAsia="仿宋" w:cs="仿宋"/>
          <w:kern w:val="2"/>
          <w:sz w:val="32"/>
          <w:szCs w:val="32"/>
        </w:rPr>
      </w:pPr>
      <w:r>
        <w:rPr>
          <w:rFonts w:hint="eastAsia" w:ascii="仿宋" w:hAnsi="仿宋" w:eastAsia="仿宋" w:cs="仿宋"/>
          <w:kern w:val="2"/>
          <w:sz w:val="32"/>
          <w:szCs w:val="32"/>
        </w:rPr>
        <w:t xml:space="preserve">（七）比选申请人须提供在中国政府采购网、信用中国网站近3个月无严重违法失信行为记录截图（提供截图并加盖公章）； </w:t>
      </w:r>
    </w:p>
    <w:p w14:paraId="6836DB8D">
      <w:pPr>
        <w:pStyle w:val="8"/>
        <w:widowControl/>
        <w:spacing w:beforeAutospacing="0" w:afterAutospacing="0" w:line="560" w:lineRule="exact"/>
        <w:ind w:firstLine="640" w:firstLineChars="200"/>
        <w:rPr>
          <w:rFonts w:hint="eastAsia" w:ascii="仿宋" w:hAnsi="仿宋" w:eastAsia="仿宋" w:cs="仿宋"/>
          <w:kern w:val="2"/>
          <w:sz w:val="32"/>
          <w:szCs w:val="32"/>
        </w:rPr>
      </w:pPr>
      <w:r>
        <w:rPr>
          <w:rFonts w:hint="eastAsia" w:ascii="仿宋" w:hAnsi="仿宋" w:eastAsia="仿宋" w:cs="仿宋"/>
          <w:kern w:val="2"/>
          <w:sz w:val="32"/>
          <w:szCs w:val="32"/>
        </w:rPr>
        <w:t>（八）法律、行政法规规定的其他条件。</w:t>
      </w:r>
    </w:p>
    <w:p w14:paraId="32A4F494">
      <w:pPr>
        <w:pStyle w:val="8"/>
        <w:widowControl/>
        <w:spacing w:beforeAutospacing="0" w:afterAutospacing="0" w:line="560" w:lineRule="exact"/>
        <w:ind w:firstLine="643" w:firstLineChars="200"/>
        <w:rPr>
          <w:rFonts w:ascii="Times New Roman" w:hAnsi="Times New Roman" w:eastAsia="楷体_GB2312"/>
          <w:b/>
          <w:bCs/>
          <w:kern w:val="2"/>
          <w:sz w:val="32"/>
          <w:szCs w:val="32"/>
        </w:rPr>
      </w:pPr>
      <w:r>
        <w:rPr>
          <w:rFonts w:hint="eastAsia" w:ascii="Times New Roman" w:hAnsi="Times New Roman" w:eastAsia="楷体_GB2312"/>
          <w:b/>
          <w:bCs/>
          <w:kern w:val="2"/>
          <w:sz w:val="32"/>
          <w:szCs w:val="32"/>
        </w:rPr>
        <w:t>四、比选文件的获取</w:t>
      </w:r>
    </w:p>
    <w:p w14:paraId="5D418E4E">
      <w:pPr>
        <w:pStyle w:val="8"/>
        <w:widowControl/>
        <w:spacing w:beforeAutospacing="0" w:afterAutospacing="0" w:line="560" w:lineRule="exact"/>
        <w:ind w:firstLine="640" w:firstLineChars="200"/>
        <w:rPr>
          <w:rFonts w:hint="eastAsia" w:ascii="仿宋" w:hAnsi="仿宋" w:eastAsia="仿宋" w:cs="仿宋"/>
          <w:kern w:val="2"/>
          <w:sz w:val="32"/>
          <w:szCs w:val="32"/>
        </w:rPr>
      </w:pPr>
      <w:r>
        <w:rPr>
          <w:rFonts w:hint="eastAsia" w:ascii="仿宋" w:hAnsi="仿宋" w:eastAsia="仿宋" w:cs="仿宋"/>
          <w:kern w:val="2"/>
          <w:sz w:val="32"/>
          <w:szCs w:val="32"/>
        </w:rPr>
        <w:t>1.凡有意参加本次比选的申请人，请于</w:t>
      </w:r>
      <w:r>
        <w:rPr>
          <w:rFonts w:hint="eastAsia" w:ascii="Times New Roman" w:hAnsi="Times New Roman" w:eastAsia="仿宋"/>
          <w:kern w:val="2"/>
          <w:sz w:val="32"/>
          <w:szCs w:val="32"/>
        </w:rPr>
        <w:t>2026</w:t>
      </w:r>
      <w:r>
        <w:rPr>
          <w:rFonts w:hint="eastAsia" w:ascii="仿宋" w:hAnsi="仿宋" w:eastAsia="仿宋" w:cs="仿宋"/>
          <w:kern w:val="2"/>
          <w:sz w:val="32"/>
          <w:szCs w:val="32"/>
        </w:rPr>
        <w:t>年</w:t>
      </w:r>
      <w:r>
        <w:rPr>
          <w:rFonts w:hint="eastAsia" w:ascii="仿宋" w:hAnsi="仿宋" w:eastAsia="仿宋" w:cs="仿宋"/>
          <w:kern w:val="2"/>
          <w:sz w:val="32"/>
          <w:szCs w:val="32"/>
          <w:u w:val="single"/>
          <w:lang w:val="en-US" w:eastAsia="zh-CN"/>
        </w:rPr>
        <w:t>10</w:t>
      </w:r>
      <w:r>
        <w:rPr>
          <w:rFonts w:hint="eastAsia" w:ascii="仿宋" w:hAnsi="仿宋" w:eastAsia="仿宋" w:cs="仿宋"/>
          <w:kern w:val="2"/>
          <w:sz w:val="32"/>
          <w:szCs w:val="32"/>
        </w:rPr>
        <w:t>月</w:t>
      </w:r>
      <w:r>
        <w:rPr>
          <w:rFonts w:hint="eastAsia" w:ascii="仿宋" w:hAnsi="仿宋" w:eastAsia="仿宋" w:cs="仿宋"/>
          <w:kern w:val="2"/>
          <w:sz w:val="32"/>
          <w:szCs w:val="32"/>
          <w:u w:val="single"/>
          <w:lang w:val="en-US" w:eastAsia="zh-CN"/>
        </w:rPr>
        <w:t>10</w:t>
      </w:r>
      <w:r>
        <w:rPr>
          <w:rFonts w:hint="eastAsia" w:ascii="仿宋" w:hAnsi="仿宋" w:eastAsia="仿宋" w:cs="仿宋"/>
          <w:kern w:val="2"/>
          <w:sz w:val="32"/>
          <w:szCs w:val="32"/>
          <w:u w:val="single"/>
        </w:rPr>
        <w:t>日起至</w:t>
      </w:r>
      <w:r>
        <w:rPr>
          <w:rFonts w:hint="eastAsia" w:ascii="Times New Roman" w:hAnsi="Times New Roman" w:eastAsia="仿宋"/>
          <w:kern w:val="2"/>
          <w:sz w:val="32"/>
          <w:szCs w:val="32"/>
        </w:rPr>
        <w:t>2026</w:t>
      </w:r>
      <w:r>
        <w:rPr>
          <w:rFonts w:hint="eastAsia" w:ascii="仿宋" w:hAnsi="仿宋" w:eastAsia="仿宋" w:cs="仿宋"/>
          <w:kern w:val="2"/>
          <w:sz w:val="32"/>
          <w:szCs w:val="32"/>
          <w:u w:val="single"/>
        </w:rPr>
        <w:t>年</w:t>
      </w:r>
      <w:r>
        <w:rPr>
          <w:rFonts w:hint="eastAsia" w:ascii="仿宋" w:hAnsi="仿宋" w:eastAsia="仿宋" w:cs="仿宋"/>
          <w:kern w:val="2"/>
          <w:sz w:val="32"/>
          <w:szCs w:val="32"/>
          <w:u w:val="single"/>
          <w:lang w:val="en-US" w:eastAsia="zh-CN"/>
        </w:rPr>
        <w:t>10</w:t>
      </w:r>
      <w:r>
        <w:rPr>
          <w:rFonts w:hint="eastAsia" w:ascii="仿宋" w:hAnsi="仿宋" w:eastAsia="仿宋" w:cs="仿宋"/>
          <w:kern w:val="2"/>
          <w:sz w:val="32"/>
          <w:szCs w:val="32"/>
        </w:rPr>
        <w:t>月</w:t>
      </w:r>
      <w:r>
        <w:rPr>
          <w:rFonts w:hint="eastAsia" w:ascii="仿宋" w:hAnsi="仿宋" w:eastAsia="仿宋" w:cs="仿宋"/>
          <w:kern w:val="2"/>
          <w:sz w:val="32"/>
          <w:szCs w:val="32"/>
          <w:u w:val="single"/>
          <w:lang w:val="en-US" w:eastAsia="zh-CN"/>
        </w:rPr>
        <w:t>15</w:t>
      </w:r>
      <w:r>
        <w:rPr>
          <w:rFonts w:hint="eastAsia" w:ascii="仿宋" w:hAnsi="仿宋" w:eastAsia="仿宋" w:cs="仿宋"/>
          <w:kern w:val="2"/>
          <w:sz w:val="32"/>
          <w:szCs w:val="32"/>
        </w:rPr>
        <w:t>日</w:t>
      </w:r>
      <w:r>
        <w:rPr>
          <w:rFonts w:hint="eastAsia" w:ascii="Times New Roman" w:hAnsi="Times New Roman" w:eastAsia="仿宋"/>
          <w:kern w:val="2"/>
          <w:sz w:val="32"/>
          <w:szCs w:val="32"/>
        </w:rPr>
        <w:t>09:00-17:00</w:t>
      </w:r>
      <w:r>
        <w:rPr>
          <w:rFonts w:hint="eastAsia" w:ascii="仿宋" w:hAnsi="仿宋" w:eastAsia="仿宋" w:cs="仿宋"/>
          <w:kern w:val="2"/>
          <w:sz w:val="32"/>
          <w:szCs w:val="32"/>
        </w:rPr>
        <w:t xml:space="preserve">（北京时间，法定节假日除外）进行报名，逾期未报名的比选申请人将不能报名及获取比选文件。 </w:t>
      </w:r>
    </w:p>
    <w:p w14:paraId="4E2B2252">
      <w:pPr>
        <w:pStyle w:val="8"/>
        <w:widowControl/>
        <w:spacing w:beforeAutospacing="0" w:afterAutospacing="0" w:line="560" w:lineRule="exact"/>
        <w:ind w:firstLine="640" w:firstLineChars="200"/>
        <w:rPr>
          <w:rFonts w:hint="eastAsia" w:ascii="仿宋" w:hAnsi="仿宋" w:eastAsia="仿宋" w:cs="仿宋"/>
          <w:kern w:val="2"/>
          <w:sz w:val="32"/>
          <w:szCs w:val="32"/>
        </w:rPr>
      </w:pPr>
      <w:r>
        <w:rPr>
          <w:rFonts w:hint="eastAsia" w:ascii="仿宋" w:hAnsi="仿宋" w:eastAsia="仿宋" w:cs="仿宋"/>
          <w:kern w:val="2"/>
          <w:sz w:val="32"/>
          <w:szCs w:val="32"/>
        </w:rPr>
        <w:t>2.比选申请人报名时须提供的报名资料：1.单位介绍信；2.被介绍人身份证；以上资料a.介绍信内容包括但不限于项目名称、公司名称、被介绍人姓名、联系电话、邮箱。b.提供加盖公章的原件及相应的扫描件；</w:t>
      </w:r>
    </w:p>
    <w:p w14:paraId="0AD552DB">
      <w:pPr>
        <w:pStyle w:val="8"/>
        <w:widowControl/>
        <w:spacing w:beforeAutospacing="0" w:afterAutospacing="0" w:line="560" w:lineRule="exact"/>
        <w:ind w:firstLine="640" w:firstLineChars="200"/>
        <w:rPr>
          <w:rFonts w:hint="eastAsia" w:ascii="仿宋" w:hAnsi="仿宋" w:eastAsia="仿宋" w:cs="仿宋"/>
          <w:kern w:val="2"/>
          <w:sz w:val="32"/>
          <w:szCs w:val="32"/>
        </w:rPr>
      </w:pPr>
      <w:r>
        <w:rPr>
          <w:rFonts w:hint="eastAsia" w:ascii="仿宋" w:hAnsi="仿宋" w:eastAsia="仿宋" w:cs="仿宋"/>
          <w:kern w:val="2"/>
          <w:sz w:val="32"/>
          <w:szCs w:val="32"/>
        </w:rPr>
        <w:t xml:space="preserve">3.比选申请人获取比选文件的方式：现场获取。 </w:t>
      </w:r>
    </w:p>
    <w:p w14:paraId="7B24C003">
      <w:pPr>
        <w:pStyle w:val="8"/>
        <w:widowControl/>
        <w:spacing w:beforeAutospacing="0" w:afterAutospacing="0" w:line="560" w:lineRule="exact"/>
        <w:ind w:firstLine="643" w:firstLineChars="200"/>
        <w:rPr>
          <w:rFonts w:ascii="Times New Roman" w:hAnsi="Times New Roman" w:eastAsia="楷体_GB2312"/>
          <w:b/>
          <w:bCs/>
          <w:kern w:val="2"/>
          <w:sz w:val="32"/>
          <w:szCs w:val="32"/>
        </w:rPr>
      </w:pPr>
      <w:r>
        <w:rPr>
          <w:rFonts w:hint="eastAsia" w:ascii="Times New Roman" w:hAnsi="Times New Roman" w:eastAsia="楷体_GB2312"/>
          <w:b/>
          <w:bCs/>
          <w:kern w:val="2"/>
          <w:sz w:val="32"/>
          <w:szCs w:val="32"/>
        </w:rPr>
        <w:t>五、响应文件递交</w:t>
      </w:r>
    </w:p>
    <w:p w14:paraId="5836D58E">
      <w:pPr>
        <w:pStyle w:val="8"/>
        <w:widowControl/>
        <w:spacing w:beforeAutospacing="0" w:afterAutospacing="0" w:line="560" w:lineRule="exact"/>
        <w:ind w:firstLine="640" w:firstLineChars="200"/>
        <w:rPr>
          <w:rFonts w:hint="eastAsia" w:ascii="仿宋" w:hAnsi="仿宋" w:eastAsia="仿宋" w:cs="仿宋"/>
          <w:kern w:val="2"/>
          <w:sz w:val="32"/>
          <w:szCs w:val="32"/>
        </w:rPr>
      </w:pPr>
      <w:r>
        <w:rPr>
          <w:rFonts w:hint="eastAsia" w:ascii="仿宋" w:hAnsi="仿宋" w:eastAsia="仿宋" w:cs="仿宋"/>
          <w:kern w:val="2"/>
          <w:sz w:val="32"/>
          <w:szCs w:val="32"/>
        </w:rPr>
        <w:t>1.响应文件递交截止时间（同比选开始时间）：</w:t>
      </w:r>
      <w:r>
        <w:rPr>
          <w:rFonts w:hint="eastAsia" w:ascii="Times New Roman" w:hAnsi="Times New Roman" w:eastAsia="仿宋"/>
          <w:kern w:val="2"/>
          <w:sz w:val="32"/>
          <w:szCs w:val="32"/>
        </w:rPr>
        <w:t>2026</w:t>
      </w:r>
      <w:r>
        <w:rPr>
          <w:rFonts w:hint="eastAsia" w:ascii="仿宋" w:hAnsi="仿宋" w:eastAsia="仿宋" w:cs="仿宋"/>
          <w:kern w:val="2"/>
          <w:sz w:val="32"/>
          <w:szCs w:val="32"/>
        </w:rPr>
        <w:t>年</w:t>
      </w:r>
      <w:r>
        <w:rPr>
          <w:rFonts w:hint="eastAsia" w:ascii="仿宋" w:hAnsi="仿宋" w:eastAsia="仿宋" w:cs="仿宋"/>
          <w:kern w:val="2"/>
          <w:sz w:val="32"/>
          <w:szCs w:val="32"/>
          <w:u w:val="single"/>
          <w:lang w:val="en-US" w:eastAsia="zh-CN"/>
        </w:rPr>
        <w:t>10</w:t>
      </w:r>
      <w:r>
        <w:rPr>
          <w:rFonts w:hint="eastAsia" w:ascii="仿宋" w:hAnsi="仿宋" w:eastAsia="仿宋" w:cs="仿宋"/>
          <w:kern w:val="2"/>
          <w:sz w:val="32"/>
          <w:szCs w:val="32"/>
        </w:rPr>
        <w:t>月</w:t>
      </w:r>
      <w:r>
        <w:rPr>
          <w:rFonts w:hint="eastAsia" w:ascii="仿宋" w:hAnsi="仿宋" w:eastAsia="仿宋" w:cs="仿宋"/>
          <w:kern w:val="2"/>
          <w:sz w:val="32"/>
          <w:szCs w:val="32"/>
          <w:u w:val="single"/>
          <w:lang w:val="en-US" w:eastAsia="zh-CN"/>
        </w:rPr>
        <w:t>16</w:t>
      </w:r>
      <w:r>
        <w:rPr>
          <w:rFonts w:hint="eastAsia" w:ascii="仿宋" w:hAnsi="仿宋" w:eastAsia="仿宋" w:cs="仿宋"/>
          <w:kern w:val="2"/>
          <w:sz w:val="32"/>
          <w:szCs w:val="32"/>
        </w:rPr>
        <w:t>日</w:t>
      </w:r>
      <w:r>
        <w:rPr>
          <w:rFonts w:hint="eastAsia" w:ascii="Times New Roman" w:hAnsi="Times New Roman" w:eastAsia="仿宋"/>
          <w:kern w:val="2"/>
          <w:sz w:val="32"/>
          <w:szCs w:val="32"/>
        </w:rPr>
        <w:t>1</w:t>
      </w:r>
      <w:r>
        <w:rPr>
          <w:rFonts w:hint="eastAsia" w:ascii="Times New Roman" w:hAnsi="Times New Roman" w:eastAsia="仿宋"/>
          <w:kern w:val="2"/>
          <w:sz w:val="32"/>
          <w:szCs w:val="32"/>
          <w:lang w:val="en-US" w:eastAsia="zh-CN"/>
        </w:rPr>
        <w:t>0</w:t>
      </w:r>
      <w:r>
        <w:rPr>
          <w:rFonts w:hint="eastAsia" w:ascii="Times New Roman" w:hAnsi="Times New Roman" w:eastAsia="仿宋"/>
          <w:kern w:val="2"/>
          <w:sz w:val="32"/>
          <w:szCs w:val="32"/>
        </w:rPr>
        <w:t>：00（</w:t>
      </w:r>
      <w:r>
        <w:rPr>
          <w:rFonts w:hint="eastAsia" w:ascii="仿宋" w:hAnsi="仿宋" w:eastAsia="仿宋" w:cs="仿宋"/>
          <w:kern w:val="2"/>
          <w:sz w:val="32"/>
          <w:szCs w:val="32"/>
        </w:rPr>
        <w:t xml:space="preserve">北京时间）。 </w:t>
      </w:r>
    </w:p>
    <w:p w14:paraId="0CDC438C">
      <w:pPr>
        <w:pStyle w:val="8"/>
        <w:widowControl/>
        <w:spacing w:beforeAutospacing="0" w:afterAutospacing="0" w:line="560" w:lineRule="exact"/>
        <w:ind w:firstLine="640" w:firstLineChars="200"/>
        <w:rPr>
          <w:rFonts w:hint="eastAsia" w:ascii="仿宋" w:hAnsi="仿宋" w:eastAsia="仿宋" w:cs="仿宋"/>
          <w:kern w:val="2"/>
          <w:sz w:val="32"/>
          <w:szCs w:val="32"/>
        </w:rPr>
      </w:pPr>
      <w:r>
        <w:rPr>
          <w:rFonts w:hint="eastAsia" w:ascii="仿宋" w:hAnsi="仿宋" w:eastAsia="仿宋" w:cs="仿宋"/>
          <w:kern w:val="2"/>
          <w:sz w:val="32"/>
          <w:szCs w:val="32"/>
        </w:rPr>
        <w:t>2.比选申请人应在截止时间前递交至德阳市潺亭水务有限公司（仅限现场递交）。</w:t>
      </w:r>
    </w:p>
    <w:p w14:paraId="53ABF916">
      <w:pPr>
        <w:pStyle w:val="8"/>
        <w:widowControl/>
        <w:spacing w:beforeAutospacing="0" w:afterAutospacing="0" w:line="560" w:lineRule="exact"/>
        <w:ind w:firstLine="643" w:firstLineChars="200"/>
        <w:rPr>
          <w:rFonts w:ascii="Times New Roman" w:hAnsi="Times New Roman" w:eastAsia="楷体_GB2312"/>
          <w:b/>
          <w:bCs/>
          <w:kern w:val="2"/>
          <w:sz w:val="32"/>
          <w:szCs w:val="32"/>
        </w:rPr>
      </w:pPr>
      <w:r>
        <w:rPr>
          <w:rFonts w:hint="eastAsia" w:ascii="Times New Roman" w:hAnsi="Times New Roman" w:eastAsia="楷体_GB2312"/>
          <w:b/>
          <w:bCs/>
          <w:kern w:val="2"/>
          <w:sz w:val="32"/>
          <w:szCs w:val="32"/>
        </w:rPr>
        <w:t>六、公告发布</w:t>
      </w:r>
    </w:p>
    <w:p w14:paraId="38B67927">
      <w:pPr>
        <w:pStyle w:val="8"/>
        <w:widowControl/>
        <w:wordWrap w:val="0"/>
        <w:spacing w:beforeAutospacing="0" w:afterAutospacing="0" w:line="560" w:lineRule="exact"/>
        <w:ind w:firstLine="640" w:firstLineChars="200"/>
        <w:rPr>
          <w:rFonts w:hint="eastAsia" w:ascii="仿宋" w:hAnsi="仿宋" w:eastAsia="仿宋" w:cs="仿宋"/>
          <w:kern w:val="2"/>
          <w:sz w:val="32"/>
          <w:szCs w:val="32"/>
        </w:rPr>
      </w:pPr>
      <w:r>
        <w:rPr>
          <w:rFonts w:hint="eastAsia" w:ascii="仿宋" w:hAnsi="仿宋" w:eastAsia="仿宋" w:cs="仿宋"/>
          <w:kern w:val="2"/>
          <w:sz w:val="32"/>
          <w:szCs w:val="32"/>
        </w:rPr>
        <w:t>本次比选公告以网络形式发布于全国公共资源交易平台（四川省·德阳市）（https://www.dyggzy.com/）和四川西南发展控股集团有限公司官网（http://www.xnfzkt.cn/）。</w:t>
      </w:r>
    </w:p>
    <w:p w14:paraId="62DF54AC">
      <w:pPr>
        <w:pStyle w:val="8"/>
        <w:widowControl/>
        <w:spacing w:beforeAutospacing="0" w:afterAutospacing="0" w:line="560" w:lineRule="exact"/>
        <w:ind w:firstLine="643" w:firstLineChars="200"/>
        <w:rPr>
          <w:rFonts w:ascii="Times New Roman" w:hAnsi="Times New Roman" w:eastAsia="楷体_GB2312"/>
          <w:b/>
          <w:bCs/>
          <w:kern w:val="2"/>
          <w:sz w:val="32"/>
          <w:szCs w:val="32"/>
        </w:rPr>
      </w:pPr>
      <w:r>
        <w:rPr>
          <w:rFonts w:hint="eastAsia" w:ascii="Times New Roman" w:hAnsi="Times New Roman" w:eastAsia="楷体_GB2312"/>
          <w:b/>
          <w:bCs/>
          <w:kern w:val="2"/>
          <w:sz w:val="32"/>
          <w:szCs w:val="32"/>
        </w:rPr>
        <w:t>七、联系人及联系电话</w:t>
      </w:r>
    </w:p>
    <w:p w14:paraId="2D67EAC1">
      <w:pPr>
        <w:pStyle w:val="8"/>
        <w:widowControl/>
        <w:spacing w:beforeAutospacing="0" w:afterAutospacing="0" w:line="560" w:lineRule="exact"/>
        <w:ind w:firstLine="640" w:firstLineChars="200"/>
        <w:rPr>
          <w:rFonts w:hint="eastAsia" w:ascii="仿宋" w:hAnsi="仿宋" w:eastAsia="仿宋" w:cs="仿宋"/>
          <w:kern w:val="2"/>
          <w:sz w:val="32"/>
          <w:szCs w:val="32"/>
        </w:rPr>
      </w:pPr>
      <w:r>
        <w:rPr>
          <w:rFonts w:hint="eastAsia" w:ascii="仿宋" w:hAnsi="仿宋" w:eastAsia="仿宋" w:cs="仿宋"/>
          <w:kern w:val="2"/>
          <w:sz w:val="32"/>
          <w:szCs w:val="32"/>
        </w:rPr>
        <w:t>比 选 人：  德阳市潺亭水务有限公司 </w:t>
      </w:r>
    </w:p>
    <w:p w14:paraId="710CC86B">
      <w:pPr>
        <w:pStyle w:val="8"/>
        <w:widowControl/>
        <w:spacing w:beforeAutospacing="0" w:afterAutospacing="0" w:line="560" w:lineRule="exact"/>
        <w:ind w:firstLine="640" w:firstLineChars="200"/>
        <w:rPr>
          <w:rFonts w:hint="default" w:ascii="仿宋" w:hAnsi="仿宋" w:eastAsia="仿宋" w:cs="仿宋"/>
          <w:kern w:val="2"/>
          <w:sz w:val="32"/>
          <w:szCs w:val="32"/>
          <w:lang w:val="en-US" w:eastAsia="zh-CN"/>
        </w:rPr>
      </w:pPr>
      <w:r>
        <w:rPr>
          <w:rFonts w:hint="eastAsia" w:ascii="仿宋" w:hAnsi="仿宋" w:eastAsia="仿宋" w:cs="仿宋"/>
          <w:kern w:val="2"/>
          <w:sz w:val="32"/>
          <w:szCs w:val="32"/>
        </w:rPr>
        <w:t>地     址：  德阳市罗江区</w:t>
      </w:r>
      <w:r>
        <w:rPr>
          <w:rFonts w:hint="eastAsia" w:ascii="仿宋" w:hAnsi="仿宋" w:eastAsia="仿宋" w:cs="仿宋"/>
          <w:kern w:val="2"/>
          <w:sz w:val="32"/>
          <w:szCs w:val="32"/>
          <w:lang w:val="en-US" w:eastAsia="zh-CN"/>
        </w:rPr>
        <w:t>雨村东路北段166号</w:t>
      </w:r>
    </w:p>
    <w:p w14:paraId="0BBE0433">
      <w:pPr>
        <w:pStyle w:val="8"/>
        <w:widowControl/>
        <w:spacing w:beforeAutospacing="0" w:afterAutospacing="0" w:line="560" w:lineRule="exact"/>
        <w:ind w:firstLine="640" w:firstLineChars="200"/>
        <w:rPr>
          <w:rFonts w:hint="eastAsia" w:ascii="仿宋" w:hAnsi="仿宋" w:eastAsia="仿宋" w:cs="仿宋"/>
          <w:kern w:val="2"/>
          <w:sz w:val="32"/>
          <w:szCs w:val="32"/>
        </w:rPr>
      </w:pPr>
      <w:r>
        <w:rPr>
          <w:rFonts w:hint="eastAsia" w:ascii="仿宋" w:hAnsi="仿宋" w:eastAsia="仿宋" w:cs="仿宋"/>
          <w:kern w:val="2"/>
          <w:sz w:val="32"/>
          <w:szCs w:val="32"/>
        </w:rPr>
        <w:t>联 系 人：  林女士  </w:t>
      </w:r>
    </w:p>
    <w:p w14:paraId="4CEF71AF">
      <w:pPr>
        <w:pStyle w:val="8"/>
        <w:widowControl/>
        <w:spacing w:beforeAutospacing="0" w:afterAutospacing="0" w:line="560" w:lineRule="exact"/>
        <w:ind w:firstLine="640" w:firstLineChars="200"/>
        <w:rPr>
          <w:rFonts w:hint="eastAsia" w:ascii="方正小标宋简体" w:hAnsi="方正小标宋简体" w:eastAsia="方正小标宋简体" w:cs="方正小标宋简体"/>
          <w:spacing w:val="22"/>
          <w:sz w:val="44"/>
          <w:szCs w:val="44"/>
        </w:rPr>
        <w:sectPr>
          <w:pgSz w:w="11906" w:h="16838"/>
          <w:pgMar w:top="2098" w:right="1474" w:bottom="1984" w:left="1587" w:header="851" w:footer="992" w:gutter="0"/>
          <w:cols w:space="0" w:num="1"/>
          <w:docGrid w:type="lines" w:linePitch="319" w:charSpace="0"/>
        </w:sectPr>
      </w:pPr>
      <w:r>
        <w:rPr>
          <w:rFonts w:hint="eastAsia" w:ascii="仿宋" w:hAnsi="仿宋" w:eastAsia="仿宋" w:cs="仿宋"/>
          <w:kern w:val="2"/>
          <w:sz w:val="32"/>
          <w:szCs w:val="32"/>
        </w:rPr>
        <w:t xml:space="preserve">联系电话： </w:t>
      </w:r>
      <w:r>
        <w:rPr>
          <w:rFonts w:hint="eastAsia" w:ascii="Times New Roman" w:hAnsi="Times New Roman" w:eastAsia="仿宋"/>
          <w:kern w:val="2"/>
          <w:sz w:val="32"/>
          <w:szCs w:val="32"/>
        </w:rPr>
        <w:t>15983818651</w:t>
      </w:r>
    </w:p>
    <w:p w14:paraId="50821131">
      <w:pPr>
        <w:numPr>
          <w:ilvl w:val="0"/>
          <w:numId w:val="1"/>
        </w:numPr>
        <w:spacing w:line="360" w:lineRule="auto"/>
        <w:jc w:val="center"/>
        <w:rPr>
          <w:rFonts w:hint="eastAsia" w:ascii="方正小标宋简体" w:hAnsi="方正小标宋简体" w:eastAsia="方正小标宋简体" w:cs="方正小标宋简体"/>
          <w:spacing w:val="22"/>
          <w:sz w:val="44"/>
          <w:szCs w:val="44"/>
        </w:rPr>
      </w:pPr>
      <w:r>
        <w:rPr>
          <w:rFonts w:hint="eastAsia" w:ascii="方正小标宋简体" w:hAnsi="方正小标宋简体" w:eastAsia="方正小标宋简体" w:cs="方正小标宋简体"/>
          <w:spacing w:val="22"/>
          <w:sz w:val="44"/>
          <w:szCs w:val="44"/>
        </w:rPr>
        <w:t xml:space="preserve"> 比选申请人须知</w:t>
      </w:r>
    </w:p>
    <w:p w14:paraId="4EBAC87F">
      <w:pPr>
        <w:pStyle w:val="4"/>
      </w:pPr>
    </w:p>
    <w:p w14:paraId="06E94C75">
      <w:pPr>
        <w:spacing w:line="580" w:lineRule="exact"/>
        <w:ind w:firstLine="720"/>
        <w:textAlignment w:val="center"/>
        <w:rPr>
          <w:rFonts w:hint="eastAsia" w:ascii="黑体" w:hAnsi="黑体" w:eastAsia="黑体" w:cs="黑体"/>
          <w:spacing w:val="22"/>
          <w:sz w:val="32"/>
          <w:szCs w:val="32"/>
        </w:rPr>
      </w:pPr>
      <w:r>
        <w:rPr>
          <w:rFonts w:hint="eastAsia" w:ascii="黑体" w:hAnsi="黑体" w:eastAsia="黑体" w:cs="黑体"/>
          <w:spacing w:val="22"/>
          <w:sz w:val="32"/>
          <w:szCs w:val="32"/>
        </w:rPr>
        <w:t>一、代理机构服务内容</w:t>
      </w:r>
    </w:p>
    <w:p w14:paraId="7A078532">
      <w:pPr>
        <w:spacing w:line="580" w:lineRule="exact"/>
        <w:ind w:firstLine="720"/>
        <w:textAlignment w:val="center"/>
        <w:rPr>
          <w:rFonts w:hint="eastAsia" w:ascii="仿宋_GB2312" w:hAnsi="仿宋_GB2312" w:eastAsia="仿宋_GB2312" w:cs="仿宋_GB2312"/>
          <w:spacing w:val="22"/>
          <w:sz w:val="32"/>
          <w:szCs w:val="32"/>
        </w:rPr>
      </w:pPr>
      <w:r>
        <w:rPr>
          <w:rFonts w:hint="eastAsia" w:ascii="仿宋_GB2312" w:hAnsi="仿宋_GB2312" w:eastAsia="仿宋_GB2312" w:cs="仿宋_GB2312"/>
          <w:spacing w:val="22"/>
          <w:sz w:val="32"/>
          <w:szCs w:val="32"/>
        </w:rPr>
        <w:t>代理机构根据采购人的要求开展工作，服务内容包括但不限于：</w:t>
      </w:r>
    </w:p>
    <w:p w14:paraId="299E8092">
      <w:pPr>
        <w:spacing w:line="580" w:lineRule="exact"/>
        <w:ind w:firstLine="720"/>
        <w:textAlignment w:val="center"/>
        <w:rPr>
          <w:rFonts w:hint="eastAsia" w:ascii="仿宋_GB2312" w:hAnsi="仿宋_GB2312" w:eastAsia="仿宋_GB2312" w:cs="仿宋_GB2312"/>
          <w:spacing w:val="22"/>
          <w:sz w:val="32"/>
          <w:szCs w:val="32"/>
        </w:rPr>
      </w:pPr>
      <w:r>
        <w:rPr>
          <w:rFonts w:hint="eastAsia" w:ascii="仿宋_GB2312" w:hAnsi="仿宋_GB2312" w:eastAsia="仿宋_GB2312" w:cs="仿宋_GB2312"/>
          <w:spacing w:val="22"/>
          <w:sz w:val="32"/>
          <w:szCs w:val="32"/>
        </w:rPr>
        <w:t>（一）依法根据采购政策、采购预算、采购需求编制资格预审文件（采用资格预审时）、采购文件；</w:t>
      </w:r>
    </w:p>
    <w:p w14:paraId="0BA78F83">
      <w:pPr>
        <w:spacing w:line="580" w:lineRule="exact"/>
        <w:ind w:firstLine="720"/>
        <w:textAlignment w:val="center"/>
        <w:rPr>
          <w:rFonts w:hint="eastAsia" w:ascii="仿宋_GB2312" w:hAnsi="仿宋_GB2312" w:eastAsia="仿宋_GB2312" w:cs="仿宋_GB2312"/>
          <w:spacing w:val="22"/>
          <w:sz w:val="32"/>
          <w:szCs w:val="32"/>
        </w:rPr>
      </w:pPr>
      <w:r>
        <w:rPr>
          <w:rFonts w:hint="eastAsia" w:ascii="仿宋_GB2312" w:hAnsi="仿宋_GB2312" w:eastAsia="仿宋_GB2312" w:cs="仿宋_GB2312"/>
          <w:spacing w:val="22"/>
          <w:sz w:val="32"/>
          <w:szCs w:val="32"/>
        </w:rPr>
        <w:t>（二）根据项目需要组织专业人员或专家论证采购文件；</w:t>
      </w:r>
    </w:p>
    <w:p w14:paraId="13DD619A">
      <w:pPr>
        <w:spacing w:line="580" w:lineRule="exact"/>
        <w:ind w:firstLine="720"/>
        <w:textAlignment w:val="center"/>
        <w:rPr>
          <w:rFonts w:hint="eastAsia" w:ascii="仿宋_GB2312" w:hAnsi="仿宋_GB2312" w:eastAsia="仿宋_GB2312" w:cs="仿宋_GB2312"/>
          <w:spacing w:val="22"/>
          <w:sz w:val="32"/>
          <w:szCs w:val="32"/>
        </w:rPr>
      </w:pPr>
      <w:r>
        <w:rPr>
          <w:rFonts w:hint="eastAsia" w:ascii="仿宋_GB2312" w:hAnsi="仿宋_GB2312" w:eastAsia="仿宋_GB2312" w:cs="仿宋_GB2312"/>
          <w:spacing w:val="22"/>
          <w:sz w:val="32"/>
          <w:szCs w:val="32"/>
        </w:rPr>
        <w:t>（三）依法通过发布采购公告/随机抽取/书面推荐的方式邀请供应商；</w:t>
      </w:r>
    </w:p>
    <w:p w14:paraId="0E0C8586">
      <w:pPr>
        <w:spacing w:line="580" w:lineRule="exact"/>
        <w:ind w:firstLine="720"/>
        <w:textAlignment w:val="center"/>
        <w:rPr>
          <w:rFonts w:hint="eastAsia" w:ascii="仿宋_GB2312" w:hAnsi="仿宋_GB2312" w:eastAsia="仿宋_GB2312" w:cs="仿宋_GB2312"/>
          <w:spacing w:val="22"/>
          <w:sz w:val="32"/>
          <w:szCs w:val="32"/>
        </w:rPr>
      </w:pPr>
      <w:r>
        <w:rPr>
          <w:rFonts w:hint="eastAsia" w:ascii="仿宋_GB2312" w:hAnsi="仿宋_GB2312" w:eastAsia="仿宋_GB2312" w:cs="仿宋_GB2312"/>
          <w:spacing w:val="22"/>
          <w:sz w:val="32"/>
          <w:szCs w:val="32"/>
        </w:rPr>
        <w:t>（四）组织对潜在供应商进行资格预审（采用资格预审时）；</w:t>
      </w:r>
    </w:p>
    <w:p w14:paraId="3FB4D03D">
      <w:pPr>
        <w:spacing w:line="580" w:lineRule="exact"/>
        <w:ind w:firstLine="720"/>
        <w:textAlignment w:val="center"/>
        <w:rPr>
          <w:rFonts w:hint="eastAsia" w:ascii="仿宋_GB2312" w:hAnsi="仿宋_GB2312" w:eastAsia="仿宋_GB2312" w:cs="仿宋_GB2312"/>
          <w:spacing w:val="22"/>
          <w:sz w:val="32"/>
          <w:szCs w:val="32"/>
        </w:rPr>
      </w:pPr>
      <w:r>
        <w:rPr>
          <w:rFonts w:hint="eastAsia" w:ascii="仿宋_GB2312" w:hAnsi="仿宋_GB2312" w:eastAsia="仿宋_GB2312" w:cs="仿宋_GB2312"/>
          <w:spacing w:val="22"/>
          <w:sz w:val="32"/>
          <w:szCs w:val="32"/>
        </w:rPr>
        <w:t>（五）依法发布/发售采购文件；</w:t>
      </w:r>
    </w:p>
    <w:p w14:paraId="6DB6EF2D">
      <w:pPr>
        <w:spacing w:line="580" w:lineRule="exact"/>
        <w:ind w:firstLine="720"/>
        <w:textAlignment w:val="center"/>
        <w:rPr>
          <w:rFonts w:hint="eastAsia" w:ascii="仿宋_GB2312" w:hAnsi="仿宋_GB2312" w:eastAsia="仿宋_GB2312" w:cs="仿宋_GB2312"/>
          <w:spacing w:val="22"/>
          <w:sz w:val="32"/>
          <w:szCs w:val="32"/>
        </w:rPr>
      </w:pPr>
      <w:r>
        <w:rPr>
          <w:rFonts w:hint="eastAsia" w:ascii="仿宋_GB2312" w:hAnsi="仿宋_GB2312" w:eastAsia="仿宋_GB2312" w:cs="仿宋_GB2312"/>
          <w:spacing w:val="22"/>
          <w:sz w:val="32"/>
          <w:szCs w:val="32"/>
        </w:rPr>
        <w:t>（六）根据项目需要，组织采购项目答疑、踏勘现场等；</w:t>
      </w:r>
    </w:p>
    <w:p w14:paraId="6868BA7E">
      <w:pPr>
        <w:spacing w:line="580" w:lineRule="exact"/>
        <w:ind w:firstLine="720"/>
        <w:textAlignment w:val="center"/>
        <w:rPr>
          <w:rFonts w:hint="eastAsia" w:ascii="仿宋_GB2312" w:hAnsi="仿宋_GB2312" w:eastAsia="仿宋_GB2312" w:cs="仿宋_GB2312"/>
          <w:spacing w:val="22"/>
          <w:sz w:val="32"/>
          <w:szCs w:val="32"/>
        </w:rPr>
      </w:pPr>
      <w:r>
        <w:rPr>
          <w:rFonts w:hint="eastAsia" w:ascii="仿宋_GB2312" w:hAnsi="仿宋_GB2312" w:eastAsia="仿宋_GB2312" w:cs="仿宋_GB2312"/>
          <w:spacing w:val="22"/>
          <w:sz w:val="32"/>
          <w:szCs w:val="32"/>
        </w:rPr>
        <w:t>（七）依法代收、代退投标保证金；</w:t>
      </w:r>
    </w:p>
    <w:p w14:paraId="32281391">
      <w:pPr>
        <w:spacing w:line="580" w:lineRule="exact"/>
        <w:ind w:firstLine="720"/>
        <w:textAlignment w:val="center"/>
        <w:rPr>
          <w:rFonts w:hint="eastAsia" w:ascii="仿宋_GB2312" w:hAnsi="仿宋_GB2312" w:eastAsia="仿宋_GB2312" w:cs="仿宋_GB2312"/>
          <w:spacing w:val="22"/>
          <w:sz w:val="32"/>
          <w:szCs w:val="32"/>
        </w:rPr>
      </w:pPr>
      <w:r>
        <w:rPr>
          <w:rFonts w:hint="eastAsia" w:ascii="仿宋_GB2312" w:hAnsi="仿宋_GB2312" w:eastAsia="仿宋_GB2312" w:cs="仿宋_GB2312"/>
          <w:spacing w:val="22"/>
          <w:sz w:val="32"/>
          <w:szCs w:val="32"/>
        </w:rPr>
        <w:t>（八）依法组织采购、评审活动；</w:t>
      </w:r>
    </w:p>
    <w:p w14:paraId="1292F9F2">
      <w:pPr>
        <w:spacing w:line="580" w:lineRule="exact"/>
        <w:ind w:firstLine="720"/>
        <w:textAlignment w:val="center"/>
        <w:rPr>
          <w:rFonts w:hint="eastAsia" w:ascii="仿宋_GB2312" w:hAnsi="仿宋_GB2312" w:eastAsia="仿宋_GB2312" w:cs="仿宋_GB2312"/>
          <w:spacing w:val="22"/>
          <w:sz w:val="32"/>
          <w:szCs w:val="32"/>
        </w:rPr>
      </w:pPr>
      <w:r>
        <w:rPr>
          <w:rFonts w:hint="eastAsia" w:ascii="仿宋_GB2312" w:hAnsi="仿宋_GB2312" w:eastAsia="仿宋_GB2312" w:cs="仿宋_GB2312"/>
          <w:spacing w:val="22"/>
          <w:sz w:val="32"/>
          <w:szCs w:val="32"/>
        </w:rPr>
        <w:t>（九）发布中选（成交）公告；发放中选（成交）通知书；</w:t>
      </w:r>
    </w:p>
    <w:p w14:paraId="0BC909FD">
      <w:pPr>
        <w:spacing w:line="580" w:lineRule="exact"/>
        <w:ind w:firstLine="720"/>
        <w:textAlignment w:val="center"/>
        <w:rPr>
          <w:rFonts w:hint="eastAsia" w:ascii="仿宋_GB2312" w:hAnsi="仿宋_GB2312" w:eastAsia="仿宋_GB2312" w:cs="仿宋_GB2312"/>
          <w:spacing w:val="22"/>
          <w:sz w:val="32"/>
          <w:szCs w:val="32"/>
        </w:rPr>
      </w:pPr>
      <w:r>
        <w:rPr>
          <w:rFonts w:hint="eastAsia" w:ascii="仿宋_GB2312" w:hAnsi="仿宋_GB2312" w:eastAsia="仿宋_GB2312" w:cs="仿宋_GB2312"/>
          <w:spacing w:val="22"/>
          <w:sz w:val="32"/>
          <w:szCs w:val="32"/>
        </w:rPr>
        <w:t>（十）协助采购人与中选人（成交供应商）签订采购合同；</w:t>
      </w:r>
    </w:p>
    <w:p w14:paraId="3020EB44">
      <w:pPr>
        <w:spacing w:line="580" w:lineRule="exact"/>
        <w:ind w:firstLine="720"/>
        <w:textAlignment w:val="center"/>
        <w:rPr>
          <w:rFonts w:hint="eastAsia" w:ascii="仿宋_GB2312" w:hAnsi="仿宋_GB2312" w:eastAsia="仿宋_GB2312" w:cs="仿宋_GB2312"/>
          <w:spacing w:val="22"/>
          <w:sz w:val="32"/>
          <w:szCs w:val="32"/>
        </w:rPr>
      </w:pPr>
      <w:r>
        <w:rPr>
          <w:rFonts w:hint="eastAsia" w:ascii="仿宋_GB2312" w:hAnsi="仿宋_GB2312" w:eastAsia="仿宋_GB2312" w:cs="仿宋_GB2312"/>
          <w:spacing w:val="22"/>
          <w:sz w:val="32"/>
          <w:szCs w:val="32"/>
        </w:rPr>
        <w:t>（十一）整理、归档采购项目资料（含正本、原件资料）；</w:t>
      </w:r>
    </w:p>
    <w:p w14:paraId="0EDB954B">
      <w:pPr>
        <w:spacing w:line="580" w:lineRule="exact"/>
        <w:ind w:firstLine="720"/>
        <w:textAlignment w:val="center"/>
        <w:rPr>
          <w:rFonts w:hint="eastAsia" w:ascii="仿宋_GB2312" w:hAnsi="仿宋_GB2312" w:eastAsia="仿宋_GB2312" w:cs="仿宋_GB2312"/>
          <w:spacing w:val="22"/>
          <w:sz w:val="32"/>
          <w:szCs w:val="32"/>
        </w:rPr>
      </w:pPr>
      <w:r>
        <w:rPr>
          <w:rFonts w:hint="eastAsia" w:ascii="仿宋_GB2312" w:hAnsi="仿宋_GB2312" w:eastAsia="仿宋_GB2312" w:cs="仿宋_GB2312"/>
          <w:spacing w:val="22"/>
          <w:sz w:val="32"/>
          <w:szCs w:val="32"/>
        </w:rPr>
        <w:t>（十二）询问、质疑处理；</w:t>
      </w:r>
    </w:p>
    <w:p w14:paraId="6C71C3A6">
      <w:pPr>
        <w:spacing w:line="580" w:lineRule="exact"/>
        <w:ind w:firstLine="720"/>
        <w:textAlignment w:val="center"/>
        <w:rPr>
          <w:rFonts w:hint="eastAsia" w:ascii="仿宋_GB2312" w:hAnsi="仿宋_GB2312" w:eastAsia="仿宋_GB2312" w:cs="仿宋_GB2312"/>
          <w:spacing w:val="22"/>
          <w:sz w:val="32"/>
          <w:szCs w:val="32"/>
        </w:rPr>
      </w:pPr>
      <w:r>
        <w:rPr>
          <w:rFonts w:hint="eastAsia" w:ascii="仿宋_GB2312" w:hAnsi="仿宋_GB2312" w:eastAsia="仿宋_GB2312" w:cs="仿宋_GB2312"/>
          <w:spacing w:val="22"/>
          <w:sz w:val="32"/>
          <w:szCs w:val="32"/>
        </w:rPr>
        <w:t>（十三）工作业务咨询、政策培训等服务；</w:t>
      </w:r>
    </w:p>
    <w:p w14:paraId="48DA0F3B">
      <w:pPr>
        <w:spacing w:line="580" w:lineRule="exact"/>
        <w:ind w:firstLine="720"/>
        <w:textAlignment w:val="center"/>
        <w:rPr>
          <w:rFonts w:hint="eastAsia" w:ascii="黑体" w:hAnsi="黑体" w:eastAsia="黑体" w:cs="黑体"/>
          <w:spacing w:val="22"/>
          <w:sz w:val="32"/>
          <w:szCs w:val="32"/>
        </w:rPr>
      </w:pPr>
      <w:r>
        <w:rPr>
          <w:rFonts w:hint="eastAsia" w:ascii="黑体" w:hAnsi="黑体" w:eastAsia="黑体" w:cs="黑体"/>
          <w:spacing w:val="22"/>
          <w:sz w:val="32"/>
          <w:szCs w:val="32"/>
        </w:rPr>
        <w:t>二、比选申请人资格</w:t>
      </w:r>
    </w:p>
    <w:p w14:paraId="597BF793">
      <w:pPr>
        <w:spacing w:line="580" w:lineRule="exact"/>
        <w:ind w:firstLine="720"/>
        <w:textAlignment w:val="center"/>
        <w:rPr>
          <w:rFonts w:hint="eastAsia" w:ascii="仿宋_GB2312" w:hAnsi="仿宋_GB2312" w:eastAsia="仿宋_GB2312" w:cs="仿宋_GB2312"/>
          <w:spacing w:val="22"/>
          <w:sz w:val="32"/>
          <w:szCs w:val="32"/>
        </w:rPr>
      </w:pPr>
      <w:r>
        <w:rPr>
          <w:rFonts w:hint="eastAsia" w:ascii="仿宋_GB2312" w:hAnsi="仿宋_GB2312" w:eastAsia="仿宋_GB2312" w:cs="仿宋_GB2312"/>
          <w:spacing w:val="22"/>
          <w:sz w:val="32"/>
          <w:szCs w:val="32"/>
        </w:rPr>
        <w:t>见《比选公告》“三、比选申请人参加本次比选活动，应当具备下列条件”。</w:t>
      </w:r>
    </w:p>
    <w:p w14:paraId="32C889BA">
      <w:pPr>
        <w:spacing w:line="580" w:lineRule="exact"/>
        <w:ind w:firstLine="720"/>
        <w:textAlignment w:val="center"/>
        <w:rPr>
          <w:rFonts w:hint="eastAsia" w:ascii="黑体" w:hAnsi="黑体" w:eastAsia="黑体" w:cs="黑体"/>
          <w:spacing w:val="22"/>
          <w:sz w:val="32"/>
          <w:szCs w:val="32"/>
        </w:rPr>
      </w:pPr>
      <w:r>
        <w:rPr>
          <w:rFonts w:hint="eastAsia" w:ascii="黑体" w:hAnsi="黑体" w:eastAsia="黑体" w:cs="黑体"/>
          <w:spacing w:val="22"/>
          <w:sz w:val="32"/>
          <w:szCs w:val="32"/>
        </w:rPr>
        <w:t>三、比选报名及地点</w:t>
      </w:r>
    </w:p>
    <w:p w14:paraId="35305EFA">
      <w:pPr>
        <w:spacing w:line="580" w:lineRule="exact"/>
        <w:ind w:firstLine="720"/>
        <w:textAlignment w:val="center"/>
        <w:rPr>
          <w:rFonts w:hint="eastAsia" w:ascii="仿宋_GB2312" w:hAnsi="仿宋_GB2312" w:eastAsia="仿宋_GB2312" w:cs="仿宋_GB2312"/>
          <w:spacing w:val="22"/>
          <w:sz w:val="32"/>
          <w:szCs w:val="32"/>
        </w:rPr>
      </w:pPr>
      <w:r>
        <w:rPr>
          <w:rFonts w:hint="eastAsia" w:ascii="仿宋_GB2312" w:hAnsi="仿宋_GB2312" w:eastAsia="仿宋_GB2312" w:cs="仿宋_GB2312"/>
          <w:spacing w:val="22"/>
          <w:sz w:val="32"/>
          <w:szCs w:val="32"/>
        </w:rPr>
        <w:t>见《比选公告》“四、报名时间及报名方式等”。</w:t>
      </w:r>
    </w:p>
    <w:p w14:paraId="6957FC9E">
      <w:pPr>
        <w:spacing w:line="580" w:lineRule="exact"/>
        <w:ind w:firstLine="720"/>
        <w:textAlignment w:val="center"/>
        <w:rPr>
          <w:rFonts w:hint="eastAsia" w:ascii="黑体" w:hAnsi="黑体" w:eastAsia="黑体" w:cs="黑体"/>
          <w:spacing w:val="22"/>
          <w:sz w:val="32"/>
          <w:szCs w:val="32"/>
        </w:rPr>
      </w:pPr>
      <w:r>
        <w:rPr>
          <w:rFonts w:hint="eastAsia" w:ascii="黑体" w:hAnsi="黑体" w:eastAsia="黑体" w:cs="黑体"/>
          <w:spacing w:val="22"/>
          <w:sz w:val="32"/>
          <w:szCs w:val="32"/>
        </w:rPr>
        <w:t>四、比选文件</w:t>
      </w:r>
    </w:p>
    <w:p w14:paraId="7802BC5E">
      <w:pPr>
        <w:spacing w:line="580" w:lineRule="exact"/>
        <w:ind w:firstLine="720"/>
        <w:textAlignment w:val="center"/>
        <w:rPr>
          <w:rFonts w:hint="eastAsia" w:ascii="仿宋_GB2312" w:hAnsi="仿宋_GB2312" w:eastAsia="仿宋_GB2312" w:cs="仿宋_GB2312"/>
          <w:spacing w:val="22"/>
          <w:sz w:val="32"/>
          <w:szCs w:val="32"/>
        </w:rPr>
      </w:pPr>
      <w:r>
        <w:rPr>
          <w:rFonts w:hint="eastAsia" w:ascii="仿宋_GB2312" w:hAnsi="仿宋_GB2312" w:eastAsia="仿宋_GB2312" w:cs="仿宋_GB2312"/>
          <w:spacing w:val="22"/>
          <w:sz w:val="32"/>
          <w:szCs w:val="32"/>
        </w:rPr>
        <w:t>比选申请人应仔细阅读比选文件，按比选文件要求的格式编写比选申请书。具体格式参见“第三部分 比选申请书的格式”。</w:t>
      </w:r>
    </w:p>
    <w:p w14:paraId="3E1B6FD7">
      <w:pPr>
        <w:spacing w:line="580" w:lineRule="exact"/>
        <w:ind w:firstLine="720"/>
        <w:textAlignment w:val="center"/>
        <w:rPr>
          <w:rFonts w:hint="eastAsia" w:ascii="黑体" w:hAnsi="黑体" w:eastAsia="黑体" w:cs="黑体"/>
          <w:spacing w:val="22"/>
          <w:sz w:val="32"/>
          <w:szCs w:val="32"/>
        </w:rPr>
      </w:pPr>
      <w:r>
        <w:rPr>
          <w:rFonts w:hint="eastAsia" w:ascii="黑体" w:hAnsi="黑体" w:eastAsia="黑体" w:cs="黑体"/>
          <w:spacing w:val="22"/>
          <w:sz w:val="32"/>
          <w:szCs w:val="32"/>
        </w:rPr>
        <w:t>五、代理费用</w:t>
      </w:r>
    </w:p>
    <w:p w14:paraId="24DB722B">
      <w:pPr>
        <w:spacing w:line="580" w:lineRule="exact"/>
        <w:ind w:firstLine="728" w:firstLineChars="200"/>
        <w:textAlignment w:val="center"/>
        <w:rPr>
          <w:rFonts w:hint="eastAsia" w:ascii="仿宋_GB2312" w:hAnsi="仿宋_GB2312" w:eastAsia="仿宋_GB2312" w:cs="仿宋_GB2312"/>
          <w:spacing w:val="22"/>
          <w:sz w:val="32"/>
          <w:szCs w:val="32"/>
        </w:rPr>
      </w:pPr>
      <w:r>
        <w:rPr>
          <w:rFonts w:hint="eastAsia" w:ascii="仿宋_GB2312" w:hAnsi="仿宋_GB2312" w:eastAsia="仿宋_GB2312" w:cs="仿宋_GB2312"/>
          <w:spacing w:val="22"/>
          <w:sz w:val="32"/>
          <w:szCs w:val="32"/>
        </w:rPr>
        <w:t>参照国家计委原文件《招标代理服务收费管理暂行办法》（计价格</w:t>
      </w:r>
      <w:r>
        <w:rPr>
          <w:rFonts w:hint="eastAsia" w:ascii="Times New Roman" w:hAnsi="Times New Roman" w:eastAsia="仿宋" w:cs="Times New Roman"/>
          <w:sz w:val="32"/>
          <w:szCs w:val="32"/>
        </w:rPr>
        <w:t>〔2002〕1980</w:t>
      </w:r>
      <w:r>
        <w:rPr>
          <w:rFonts w:hint="eastAsia" w:ascii="仿宋_GB2312" w:hAnsi="仿宋_GB2312" w:eastAsia="仿宋_GB2312" w:cs="仿宋_GB2312"/>
          <w:spacing w:val="22"/>
          <w:sz w:val="32"/>
          <w:szCs w:val="32"/>
        </w:rPr>
        <w:t>号）及发改办价格</w:t>
      </w:r>
      <w:r>
        <w:rPr>
          <w:rFonts w:hint="eastAsia" w:ascii="Times New Roman" w:hAnsi="Times New Roman" w:eastAsia="仿宋" w:cs="Times New Roman"/>
          <w:sz w:val="32"/>
          <w:szCs w:val="32"/>
        </w:rPr>
        <w:t>〔2003〕857</w:t>
      </w:r>
      <w:r>
        <w:rPr>
          <w:rFonts w:hint="eastAsia" w:ascii="仿宋_GB2312" w:hAnsi="仿宋_GB2312" w:eastAsia="仿宋_GB2312" w:cs="仿宋_GB2312"/>
          <w:spacing w:val="22"/>
          <w:sz w:val="32"/>
          <w:szCs w:val="32"/>
        </w:rPr>
        <w:t>号文件及《国家发展改革委关于进一步放开建设项目专业服务价格的通知》（发改价格</w:t>
      </w:r>
      <w:r>
        <w:rPr>
          <w:rFonts w:hint="eastAsia" w:ascii="Times New Roman" w:hAnsi="Times New Roman" w:eastAsia="仿宋" w:cs="Times New Roman"/>
          <w:sz w:val="32"/>
          <w:szCs w:val="32"/>
        </w:rPr>
        <w:t>〔2015〕299</w:t>
      </w:r>
      <w:r>
        <w:rPr>
          <w:rFonts w:hint="eastAsia" w:ascii="仿宋_GB2312" w:hAnsi="仿宋_GB2312" w:eastAsia="仿宋_GB2312" w:cs="仿宋_GB2312"/>
          <w:spacing w:val="22"/>
          <w:sz w:val="32"/>
          <w:szCs w:val="32"/>
        </w:rPr>
        <w:t>号）的规定和标准，按中选后的折扣率作为招标代理费，</w:t>
      </w:r>
      <w:r>
        <w:rPr>
          <w:rFonts w:hint="eastAsia" w:ascii="仿宋" w:hAnsi="仿宋" w:eastAsia="仿宋" w:cs="仿宋"/>
          <w:color w:val="000000"/>
          <w:sz w:val="30"/>
          <w:szCs w:val="30"/>
        </w:rPr>
        <w:t>不足</w:t>
      </w:r>
      <w:r>
        <w:rPr>
          <w:rFonts w:hint="eastAsia" w:ascii="Times New Roman" w:hAnsi="Times New Roman" w:eastAsia="仿宋" w:cs="Times New Roman"/>
          <w:sz w:val="32"/>
          <w:szCs w:val="32"/>
        </w:rPr>
        <w:t>1000</w:t>
      </w:r>
      <w:r>
        <w:rPr>
          <w:rFonts w:hint="eastAsia" w:ascii="仿宋" w:hAnsi="仿宋" w:eastAsia="仿宋" w:cs="仿宋"/>
          <w:color w:val="000000"/>
          <w:sz w:val="30"/>
          <w:szCs w:val="30"/>
        </w:rPr>
        <w:t>元按</w:t>
      </w:r>
      <w:r>
        <w:rPr>
          <w:rFonts w:hint="eastAsia" w:ascii="Times New Roman" w:hAnsi="Times New Roman" w:eastAsia="仿宋" w:cs="Times New Roman"/>
          <w:sz w:val="32"/>
          <w:szCs w:val="32"/>
        </w:rPr>
        <w:t>1000</w:t>
      </w:r>
      <w:r>
        <w:rPr>
          <w:rFonts w:hint="eastAsia" w:ascii="仿宋" w:hAnsi="仿宋" w:eastAsia="仿宋" w:cs="仿宋"/>
          <w:color w:val="000000"/>
          <w:sz w:val="30"/>
          <w:szCs w:val="30"/>
        </w:rPr>
        <w:t>元收取</w:t>
      </w:r>
      <w:r>
        <w:rPr>
          <w:rFonts w:hint="eastAsia" w:ascii="仿宋_GB2312" w:hAnsi="仿宋_GB2312" w:eastAsia="仿宋_GB2312" w:cs="仿宋_GB2312"/>
          <w:spacing w:val="22"/>
          <w:sz w:val="32"/>
          <w:szCs w:val="32"/>
        </w:rPr>
        <w:t>。</w:t>
      </w:r>
    </w:p>
    <w:p w14:paraId="4862C883">
      <w:pPr>
        <w:spacing w:line="580" w:lineRule="exact"/>
        <w:ind w:firstLine="720"/>
        <w:textAlignment w:val="center"/>
        <w:rPr>
          <w:rFonts w:hint="eastAsia" w:ascii="仿宋_GB2312" w:hAnsi="仿宋_GB2312" w:eastAsia="仿宋_GB2312" w:cs="仿宋_GB2312"/>
          <w:spacing w:val="22"/>
          <w:sz w:val="32"/>
          <w:szCs w:val="32"/>
        </w:rPr>
      </w:pPr>
      <w:r>
        <w:rPr>
          <w:rFonts w:hint="eastAsia" w:ascii="仿宋_GB2312" w:hAnsi="仿宋_GB2312" w:eastAsia="仿宋_GB2312" w:cs="仿宋_GB2312"/>
          <w:spacing w:val="22"/>
          <w:sz w:val="32"/>
          <w:szCs w:val="32"/>
        </w:rPr>
        <w:t>代理费用由采购代理机构向中选人收取。</w:t>
      </w:r>
    </w:p>
    <w:p w14:paraId="449865F4">
      <w:pPr>
        <w:spacing w:line="580" w:lineRule="exact"/>
        <w:ind w:firstLine="728" w:firstLineChars="200"/>
        <w:textAlignment w:val="center"/>
        <w:rPr>
          <w:rFonts w:hint="eastAsia" w:ascii="黑体" w:hAnsi="黑体" w:eastAsia="黑体" w:cs="黑体"/>
          <w:spacing w:val="22"/>
          <w:sz w:val="32"/>
          <w:szCs w:val="32"/>
        </w:rPr>
      </w:pPr>
      <w:r>
        <w:rPr>
          <w:rFonts w:hint="eastAsia" w:ascii="黑体" w:hAnsi="黑体" w:eastAsia="黑体" w:cs="黑体"/>
          <w:spacing w:val="22"/>
          <w:sz w:val="32"/>
          <w:szCs w:val="32"/>
        </w:rPr>
        <w:t>六、比选申请书的主要内容</w:t>
      </w:r>
    </w:p>
    <w:p w14:paraId="513846BD">
      <w:pPr>
        <w:spacing w:line="580" w:lineRule="exact"/>
        <w:ind w:firstLine="728" w:firstLineChars="200"/>
        <w:textAlignment w:val="center"/>
        <w:rPr>
          <w:rFonts w:hint="eastAsia" w:ascii="仿宋_GB2312" w:hAnsi="仿宋_GB2312" w:eastAsia="仿宋_GB2312" w:cs="仿宋_GB2312"/>
          <w:sz w:val="32"/>
          <w:szCs w:val="32"/>
        </w:rPr>
      </w:pPr>
      <w:r>
        <w:rPr>
          <w:rFonts w:hint="eastAsia" w:ascii="仿宋_GB2312" w:hAnsi="仿宋_GB2312" w:eastAsia="仿宋_GB2312" w:cs="仿宋_GB2312"/>
          <w:spacing w:val="22"/>
          <w:sz w:val="32"/>
          <w:szCs w:val="32"/>
        </w:rPr>
        <w:t>比选申请书应包括但不限于以下内容：</w:t>
      </w:r>
    </w:p>
    <w:p w14:paraId="54B75F48">
      <w:pPr>
        <w:spacing w:line="580" w:lineRule="exact"/>
        <w:ind w:firstLine="728" w:firstLineChars="200"/>
        <w:textAlignment w:val="center"/>
        <w:rPr>
          <w:rFonts w:hint="eastAsia" w:ascii="仿宋_GB2312" w:hAnsi="仿宋_GB2312" w:eastAsia="仿宋_GB2312" w:cs="仿宋_GB2312"/>
          <w:spacing w:val="22"/>
          <w:sz w:val="32"/>
          <w:szCs w:val="32"/>
        </w:rPr>
      </w:pPr>
      <w:r>
        <w:rPr>
          <w:rFonts w:hint="eastAsia" w:ascii="仿宋_GB2312" w:hAnsi="仿宋_GB2312" w:eastAsia="仿宋_GB2312" w:cs="仿宋_GB2312"/>
          <w:spacing w:val="22"/>
          <w:sz w:val="32"/>
          <w:szCs w:val="32"/>
        </w:rPr>
        <w:t>（一）代理服务收费报价；</w:t>
      </w:r>
    </w:p>
    <w:p w14:paraId="4C63E0B3">
      <w:pPr>
        <w:spacing w:line="580" w:lineRule="exact"/>
        <w:ind w:firstLine="720"/>
        <w:textAlignment w:val="center"/>
        <w:rPr>
          <w:rFonts w:hint="eastAsia" w:ascii="仿宋_GB2312" w:hAnsi="仿宋_GB2312" w:eastAsia="仿宋_GB2312" w:cs="仿宋_GB2312"/>
          <w:spacing w:val="22"/>
          <w:sz w:val="32"/>
          <w:szCs w:val="32"/>
        </w:rPr>
      </w:pPr>
      <w:r>
        <w:rPr>
          <w:rFonts w:hint="eastAsia" w:ascii="仿宋_GB2312" w:hAnsi="仿宋_GB2312" w:eastAsia="仿宋_GB2312" w:cs="仿宋_GB2312"/>
          <w:spacing w:val="22"/>
          <w:sz w:val="32"/>
          <w:szCs w:val="32"/>
        </w:rPr>
        <w:t>（二）法定代表人授权书；</w:t>
      </w:r>
    </w:p>
    <w:p w14:paraId="57F0DD0D">
      <w:pPr>
        <w:spacing w:line="580" w:lineRule="exact"/>
        <w:ind w:firstLine="720"/>
        <w:textAlignment w:val="center"/>
        <w:rPr>
          <w:rFonts w:hint="eastAsia" w:ascii="仿宋_GB2312" w:hAnsi="仿宋_GB2312" w:eastAsia="仿宋_GB2312" w:cs="仿宋_GB2312"/>
          <w:spacing w:val="22"/>
          <w:sz w:val="32"/>
          <w:szCs w:val="32"/>
        </w:rPr>
      </w:pPr>
      <w:r>
        <w:rPr>
          <w:rFonts w:hint="eastAsia" w:ascii="仿宋_GB2312" w:hAnsi="仿宋_GB2312" w:eastAsia="仿宋_GB2312" w:cs="仿宋_GB2312"/>
          <w:spacing w:val="22"/>
          <w:sz w:val="32"/>
          <w:szCs w:val="32"/>
        </w:rPr>
        <w:t>（三）经办人身份证复印件（加盖公章）；</w:t>
      </w:r>
    </w:p>
    <w:p w14:paraId="2217A81C">
      <w:pPr>
        <w:spacing w:line="580" w:lineRule="exact"/>
        <w:ind w:firstLine="720"/>
        <w:textAlignment w:val="center"/>
        <w:rPr>
          <w:rFonts w:hint="eastAsia" w:ascii="仿宋_GB2312" w:hAnsi="仿宋_GB2312" w:eastAsia="仿宋_GB2312" w:cs="仿宋_GB2312"/>
          <w:spacing w:val="22"/>
          <w:sz w:val="32"/>
          <w:szCs w:val="32"/>
        </w:rPr>
      </w:pPr>
      <w:r>
        <w:rPr>
          <w:rFonts w:hint="eastAsia" w:ascii="仿宋_GB2312" w:hAnsi="仿宋_GB2312" w:eastAsia="仿宋_GB2312" w:cs="仿宋_GB2312"/>
          <w:spacing w:val="22"/>
          <w:sz w:val="32"/>
          <w:szCs w:val="32"/>
        </w:rPr>
        <w:t>（四）代理机构简介、组成情况；</w:t>
      </w:r>
    </w:p>
    <w:p w14:paraId="0F7CFB59">
      <w:pPr>
        <w:spacing w:line="580" w:lineRule="exact"/>
        <w:ind w:firstLine="720"/>
        <w:textAlignment w:val="center"/>
        <w:rPr>
          <w:rFonts w:hint="eastAsia" w:ascii="仿宋_GB2312" w:hAnsi="仿宋_GB2312" w:eastAsia="仿宋_GB2312" w:cs="仿宋_GB2312"/>
          <w:spacing w:val="22"/>
          <w:sz w:val="32"/>
          <w:szCs w:val="32"/>
        </w:rPr>
      </w:pPr>
      <w:r>
        <w:rPr>
          <w:rFonts w:hint="eastAsia" w:ascii="仿宋_GB2312" w:hAnsi="仿宋_GB2312" w:eastAsia="仿宋_GB2312" w:cs="仿宋_GB2312"/>
          <w:spacing w:val="22"/>
          <w:sz w:val="32"/>
          <w:szCs w:val="32"/>
        </w:rPr>
        <w:t>（五）资格证明文件（如营业执照副本等，加盖公章）；</w:t>
      </w:r>
    </w:p>
    <w:p w14:paraId="40162F96">
      <w:pPr>
        <w:spacing w:line="580" w:lineRule="exact"/>
        <w:ind w:firstLine="720"/>
        <w:textAlignment w:val="center"/>
        <w:rPr>
          <w:rFonts w:hint="eastAsia" w:ascii="仿宋_GB2312" w:hAnsi="仿宋_GB2312" w:eastAsia="仿宋_GB2312" w:cs="仿宋_GB2312"/>
          <w:spacing w:val="22"/>
          <w:sz w:val="32"/>
          <w:szCs w:val="32"/>
        </w:rPr>
      </w:pPr>
      <w:r>
        <w:rPr>
          <w:rFonts w:hint="eastAsia" w:ascii="仿宋_GB2312" w:hAnsi="仿宋_GB2312" w:eastAsia="仿宋_GB2312" w:cs="仿宋_GB2312"/>
          <w:spacing w:val="22"/>
          <w:sz w:val="32"/>
          <w:szCs w:val="32"/>
        </w:rPr>
        <w:t>（六）采购代理服务方案；</w:t>
      </w:r>
    </w:p>
    <w:p w14:paraId="7BA91BB1">
      <w:pPr>
        <w:spacing w:line="580" w:lineRule="exact"/>
        <w:ind w:firstLine="720"/>
        <w:textAlignment w:val="center"/>
        <w:rPr>
          <w:rFonts w:hint="eastAsia" w:ascii="仿宋_GB2312" w:hAnsi="仿宋_GB2312" w:eastAsia="仿宋_GB2312" w:cs="仿宋_GB2312"/>
          <w:spacing w:val="22"/>
          <w:sz w:val="32"/>
          <w:szCs w:val="32"/>
        </w:rPr>
      </w:pPr>
      <w:r>
        <w:rPr>
          <w:rFonts w:hint="eastAsia" w:ascii="仿宋_GB2312" w:hAnsi="仿宋_GB2312" w:eastAsia="仿宋_GB2312" w:cs="仿宋_GB2312"/>
          <w:spacing w:val="22"/>
          <w:sz w:val="32"/>
          <w:szCs w:val="32"/>
        </w:rPr>
        <w:t>（七）在政府采购网完成政府采购代理机构的网上登记备案（提供网页截图，加盖公章）；</w:t>
      </w:r>
    </w:p>
    <w:p w14:paraId="071B3AD1">
      <w:pPr>
        <w:spacing w:line="580" w:lineRule="exact"/>
        <w:ind w:firstLine="720"/>
        <w:textAlignment w:val="center"/>
        <w:rPr>
          <w:rFonts w:hint="eastAsia" w:ascii="仿宋_GB2312" w:hAnsi="仿宋_GB2312" w:eastAsia="仿宋_GB2312" w:cs="仿宋_GB2312"/>
          <w:spacing w:val="22"/>
          <w:sz w:val="32"/>
          <w:szCs w:val="32"/>
        </w:rPr>
      </w:pPr>
      <w:r>
        <w:rPr>
          <w:rFonts w:hint="eastAsia" w:ascii="仿宋_GB2312" w:hAnsi="仿宋_GB2312" w:eastAsia="仿宋_GB2312" w:cs="仿宋_GB2312"/>
          <w:spacing w:val="22"/>
          <w:sz w:val="32"/>
          <w:szCs w:val="32"/>
        </w:rPr>
        <w:t>（八）机构及其负责人近三年在执业过程中无违法、违纪的声明；</w:t>
      </w:r>
    </w:p>
    <w:p w14:paraId="6072C5D0">
      <w:pPr>
        <w:spacing w:line="580" w:lineRule="exact"/>
        <w:ind w:firstLine="720"/>
        <w:textAlignment w:val="center"/>
        <w:rPr>
          <w:rFonts w:hint="eastAsia" w:ascii="仿宋_GB2312" w:hAnsi="仿宋_GB2312" w:eastAsia="仿宋_GB2312" w:cs="仿宋_GB2312"/>
          <w:spacing w:val="22"/>
          <w:sz w:val="32"/>
          <w:szCs w:val="32"/>
        </w:rPr>
      </w:pPr>
      <w:r>
        <w:rPr>
          <w:rFonts w:hint="eastAsia" w:ascii="仿宋_GB2312" w:hAnsi="仿宋_GB2312" w:eastAsia="仿宋_GB2312" w:cs="仿宋_GB2312"/>
          <w:spacing w:val="22"/>
          <w:sz w:val="32"/>
          <w:szCs w:val="32"/>
        </w:rPr>
        <w:t>（九）评分标准要求的其他内容。</w:t>
      </w:r>
    </w:p>
    <w:p w14:paraId="1421FF43">
      <w:pPr>
        <w:spacing w:line="580" w:lineRule="exact"/>
        <w:ind w:firstLine="728" w:firstLineChars="200"/>
        <w:textAlignment w:val="center"/>
        <w:rPr>
          <w:rFonts w:hint="eastAsia" w:ascii="黑体" w:hAnsi="黑体" w:eastAsia="黑体" w:cs="黑体"/>
          <w:spacing w:val="22"/>
          <w:sz w:val="32"/>
          <w:szCs w:val="32"/>
        </w:rPr>
      </w:pPr>
      <w:r>
        <w:rPr>
          <w:rFonts w:hint="eastAsia" w:ascii="黑体" w:hAnsi="黑体" w:eastAsia="黑体" w:cs="黑体"/>
          <w:spacing w:val="22"/>
          <w:sz w:val="32"/>
          <w:szCs w:val="32"/>
        </w:rPr>
        <w:t>七、比选申请书的编制</w:t>
      </w:r>
    </w:p>
    <w:p w14:paraId="70E9E6F6">
      <w:pPr>
        <w:spacing w:line="580" w:lineRule="exact"/>
        <w:ind w:firstLine="720"/>
        <w:textAlignment w:val="center"/>
        <w:rPr>
          <w:rFonts w:hint="eastAsia" w:ascii="仿宋_GB2312" w:hAnsi="仿宋_GB2312" w:eastAsia="仿宋_GB2312" w:cs="仿宋_GB2312"/>
          <w:spacing w:val="22"/>
          <w:sz w:val="32"/>
          <w:szCs w:val="32"/>
        </w:rPr>
      </w:pPr>
      <w:r>
        <w:rPr>
          <w:rFonts w:hint="eastAsia" w:ascii="仿宋_GB2312" w:hAnsi="仿宋_GB2312" w:eastAsia="仿宋_GB2312" w:cs="仿宋_GB2312"/>
          <w:spacing w:val="22"/>
          <w:sz w:val="32"/>
          <w:szCs w:val="32"/>
        </w:rPr>
        <w:t>（一）比选申请书应按“第三部分 比选申请书的格式”进行编制，比选申请书的内容按本部分第六条的内容进行编排。</w:t>
      </w:r>
    </w:p>
    <w:p w14:paraId="2E9B507D">
      <w:pPr>
        <w:spacing w:line="580" w:lineRule="exact"/>
        <w:ind w:firstLine="720"/>
        <w:textAlignment w:val="center"/>
        <w:rPr>
          <w:rFonts w:hint="eastAsia" w:ascii="仿宋_GB2312" w:hAnsi="仿宋_GB2312" w:eastAsia="仿宋_GB2312" w:cs="仿宋_GB2312"/>
          <w:spacing w:val="22"/>
          <w:sz w:val="32"/>
          <w:szCs w:val="32"/>
        </w:rPr>
      </w:pPr>
      <w:r>
        <w:rPr>
          <w:rFonts w:hint="eastAsia" w:ascii="仿宋_GB2312" w:hAnsi="仿宋_GB2312" w:eastAsia="仿宋_GB2312" w:cs="仿宋_GB2312"/>
          <w:spacing w:val="22"/>
          <w:sz w:val="32"/>
          <w:szCs w:val="32"/>
        </w:rPr>
        <w:t>（二）比选文件要求的证明文件，比选申请人必须提供，比选文件没有要求的证明文件，比选申请人认为需要提供的也可以提供。</w:t>
      </w:r>
    </w:p>
    <w:p w14:paraId="19DB5A34">
      <w:pPr>
        <w:spacing w:line="580" w:lineRule="exact"/>
        <w:ind w:firstLine="720"/>
        <w:textAlignment w:val="center"/>
        <w:rPr>
          <w:rFonts w:hint="eastAsia" w:ascii="仿宋_GB2312" w:hAnsi="仿宋_GB2312" w:eastAsia="仿宋_GB2312" w:cs="仿宋_GB2312"/>
          <w:spacing w:val="22"/>
          <w:sz w:val="32"/>
          <w:szCs w:val="32"/>
        </w:rPr>
      </w:pPr>
      <w:r>
        <w:rPr>
          <w:rFonts w:hint="eastAsia" w:ascii="仿宋_GB2312" w:hAnsi="仿宋_GB2312" w:eastAsia="仿宋_GB2312" w:cs="仿宋_GB2312"/>
          <w:spacing w:val="22"/>
          <w:sz w:val="32"/>
          <w:szCs w:val="32"/>
        </w:rPr>
        <w:t>（三）比选申请书应用</w:t>
      </w:r>
      <w:r>
        <w:rPr>
          <w:rFonts w:ascii="Times New Roman" w:hAnsi="Times New Roman" w:eastAsia="仿宋_GB2312" w:cs="Times New Roman"/>
          <w:spacing w:val="22"/>
          <w:sz w:val="32"/>
          <w:szCs w:val="32"/>
        </w:rPr>
        <w:t>A4</w:t>
      </w:r>
      <w:r>
        <w:rPr>
          <w:rFonts w:hint="eastAsia" w:ascii="仿宋_GB2312" w:hAnsi="仿宋_GB2312" w:eastAsia="仿宋_GB2312" w:cs="仿宋_GB2312"/>
          <w:spacing w:val="22"/>
          <w:sz w:val="32"/>
          <w:szCs w:val="32"/>
        </w:rPr>
        <w:t>纸制作并装订，逐页编码，不得有任何涂改。</w:t>
      </w:r>
    </w:p>
    <w:p w14:paraId="1C6D885C">
      <w:pPr>
        <w:spacing w:line="580" w:lineRule="exact"/>
        <w:ind w:firstLine="720"/>
        <w:textAlignment w:val="center"/>
        <w:rPr>
          <w:rFonts w:hint="eastAsia" w:ascii="仿宋_GB2312" w:hAnsi="仿宋_GB2312" w:eastAsia="仿宋_GB2312" w:cs="仿宋_GB2312"/>
          <w:spacing w:val="22"/>
          <w:sz w:val="32"/>
          <w:szCs w:val="32"/>
        </w:rPr>
      </w:pPr>
      <w:r>
        <w:rPr>
          <w:rFonts w:hint="eastAsia" w:ascii="仿宋_GB2312" w:hAnsi="仿宋_GB2312" w:eastAsia="仿宋_GB2312" w:cs="仿宋_GB2312"/>
          <w:spacing w:val="22"/>
          <w:sz w:val="32"/>
          <w:szCs w:val="32"/>
        </w:rPr>
        <w:t>（四）比选申请书正本一份。正本的封面上应清楚地标记“正本”。</w:t>
      </w:r>
    </w:p>
    <w:p w14:paraId="587CA437">
      <w:pPr>
        <w:spacing w:line="580" w:lineRule="exact"/>
        <w:ind w:firstLine="728" w:firstLineChars="200"/>
        <w:textAlignment w:val="center"/>
        <w:rPr>
          <w:rFonts w:hint="eastAsia" w:ascii="黑体" w:hAnsi="黑体" w:eastAsia="黑体" w:cs="黑体"/>
          <w:spacing w:val="22"/>
          <w:sz w:val="32"/>
          <w:szCs w:val="32"/>
        </w:rPr>
      </w:pPr>
      <w:r>
        <w:rPr>
          <w:rFonts w:hint="eastAsia" w:ascii="黑体" w:hAnsi="黑体" w:eastAsia="黑体" w:cs="黑体"/>
          <w:spacing w:val="22"/>
          <w:sz w:val="32"/>
          <w:szCs w:val="32"/>
        </w:rPr>
        <w:t>八、比选申请书的签署、密封与标识</w:t>
      </w:r>
    </w:p>
    <w:p w14:paraId="08BE0365">
      <w:pPr>
        <w:spacing w:line="580" w:lineRule="exact"/>
        <w:ind w:firstLine="720"/>
        <w:textAlignment w:val="center"/>
        <w:rPr>
          <w:rFonts w:hint="eastAsia" w:ascii="仿宋_GB2312" w:hAnsi="仿宋_GB2312" w:eastAsia="仿宋_GB2312" w:cs="仿宋_GB2312"/>
          <w:spacing w:val="22"/>
          <w:sz w:val="32"/>
          <w:szCs w:val="32"/>
        </w:rPr>
      </w:pPr>
      <w:r>
        <w:rPr>
          <w:rFonts w:hint="eastAsia" w:ascii="仿宋_GB2312" w:hAnsi="仿宋_GB2312" w:eastAsia="仿宋_GB2312" w:cs="仿宋_GB2312"/>
          <w:spacing w:val="22"/>
          <w:sz w:val="32"/>
          <w:szCs w:val="32"/>
        </w:rPr>
        <w:t>（一）比选申请书应进行有效签署并加盖印鉴，否则申请文件无效。</w:t>
      </w:r>
    </w:p>
    <w:p w14:paraId="5CCD9D9D">
      <w:pPr>
        <w:spacing w:line="580" w:lineRule="exact"/>
        <w:ind w:firstLine="720"/>
        <w:textAlignment w:val="center"/>
        <w:rPr>
          <w:rFonts w:hint="eastAsia" w:ascii="仿宋_GB2312" w:hAnsi="仿宋_GB2312" w:eastAsia="仿宋_GB2312" w:cs="仿宋_GB2312"/>
          <w:spacing w:val="22"/>
          <w:sz w:val="32"/>
          <w:szCs w:val="32"/>
        </w:rPr>
      </w:pPr>
      <w:r>
        <w:rPr>
          <w:rFonts w:hint="eastAsia" w:ascii="仿宋_GB2312" w:hAnsi="仿宋_GB2312" w:eastAsia="仿宋_GB2312" w:cs="仿宋_GB2312"/>
          <w:spacing w:val="22"/>
          <w:sz w:val="32"/>
          <w:szCs w:val="32"/>
        </w:rPr>
        <w:t>（二）比选申请书的外包装应保证其密封性。封套上应清楚地载明比选申请人的名称、地址、电话。</w:t>
      </w:r>
    </w:p>
    <w:p w14:paraId="7F0D92E7">
      <w:pPr>
        <w:spacing w:line="580" w:lineRule="exact"/>
        <w:ind w:firstLine="720"/>
        <w:textAlignment w:val="center"/>
        <w:rPr>
          <w:rFonts w:hint="eastAsia" w:ascii="仿宋_GB2312" w:hAnsi="仿宋_GB2312" w:eastAsia="仿宋_GB2312" w:cs="仿宋_GB2312"/>
          <w:spacing w:val="22"/>
          <w:sz w:val="32"/>
          <w:szCs w:val="32"/>
        </w:rPr>
      </w:pPr>
      <w:r>
        <w:rPr>
          <w:rFonts w:hint="eastAsia" w:ascii="仿宋_GB2312" w:hAnsi="仿宋_GB2312" w:eastAsia="仿宋_GB2312" w:cs="仿宋_GB2312"/>
          <w:spacing w:val="22"/>
          <w:sz w:val="32"/>
          <w:szCs w:val="32"/>
        </w:rPr>
        <w:t>（三）未按以上要求密封和加写标记的比选申请书将不予受理。</w:t>
      </w:r>
    </w:p>
    <w:p w14:paraId="64C2678B">
      <w:pPr>
        <w:spacing w:line="580" w:lineRule="exact"/>
        <w:ind w:firstLine="728" w:firstLineChars="200"/>
        <w:textAlignment w:val="center"/>
        <w:rPr>
          <w:rFonts w:hint="eastAsia" w:ascii="黑体" w:hAnsi="黑体" w:eastAsia="黑体" w:cs="黑体"/>
          <w:spacing w:val="22"/>
          <w:sz w:val="32"/>
          <w:szCs w:val="32"/>
        </w:rPr>
      </w:pPr>
      <w:r>
        <w:rPr>
          <w:rFonts w:hint="eastAsia" w:ascii="黑体" w:hAnsi="黑体" w:eastAsia="黑体" w:cs="黑体"/>
          <w:spacing w:val="22"/>
          <w:sz w:val="32"/>
          <w:szCs w:val="32"/>
        </w:rPr>
        <w:t>九、比选申请书的递交</w:t>
      </w:r>
    </w:p>
    <w:p w14:paraId="1B764D37">
      <w:pPr>
        <w:spacing w:line="580" w:lineRule="exact"/>
        <w:ind w:firstLine="720"/>
        <w:textAlignment w:val="center"/>
        <w:rPr>
          <w:rFonts w:hint="eastAsia" w:ascii="仿宋_GB2312" w:hAnsi="仿宋_GB2312" w:eastAsia="仿宋_GB2312" w:cs="仿宋_GB2312"/>
          <w:spacing w:val="22"/>
          <w:sz w:val="32"/>
          <w:szCs w:val="32"/>
        </w:rPr>
      </w:pPr>
      <w:r>
        <w:rPr>
          <w:rFonts w:hint="eastAsia" w:ascii="仿宋_GB2312" w:hAnsi="仿宋_GB2312" w:eastAsia="仿宋_GB2312" w:cs="仿宋_GB2312"/>
          <w:spacing w:val="22"/>
          <w:sz w:val="32"/>
          <w:szCs w:val="32"/>
        </w:rPr>
        <w:t>比选申请书应该在比选文件规定的递交截止时间之前提交。逾期送达、未送达指定地点以及未密封的比选文件，不予受理。</w:t>
      </w:r>
    </w:p>
    <w:p w14:paraId="08D9990E">
      <w:pPr>
        <w:spacing w:line="580" w:lineRule="exact"/>
        <w:ind w:firstLine="728" w:firstLineChars="200"/>
        <w:textAlignment w:val="center"/>
        <w:rPr>
          <w:rFonts w:hint="eastAsia" w:ascii="黑体" w:hAnsi="黑体" w:eastAsia="黑体" w:cs="黑体"/>
          <w:spacing w:val="22"/>
          <w:sz w:val="32"/>
          <w:szCs w:val="32"/>
        </w:rPr>
      </w:pPr>
      <w:r>
        <w:rPr>
          <w:rFonts w:hint="eastAsia" w:ascii="黑体" w:hAnsi="黑体" w:eastAsia="黑体" w:cs="黑体"/>
          <w:spacing w:val="22"/>
          <w:sz w:val="32"/>
          <w:szCs w:val="32"/>
        </w:rPr>
        <w:t>十、评审</w:t>
      </w:r>
    </w:p>
    <w:p w14:paraId="5769F556">
      <w:pPr>
        <w:spacing w:line="580" w:lineRule="exact"/>
        <w:ind w:firstLine="720"/>
        <w:textAlignment w:val="center"/>
        <w:rPr>
          <w:rFonts w:hint="eastAsia" w:ascii="仿宋_GB2312" w:hAnsi="仿宋_GB2312" w:eastAsia="仿宋_GB2312" w:cs="仿宋_GB2312"/>
          <w:spacing w:val="22"/>
          <w:sz w:val="32"/>
          <w:szCs w:val="32"/>
        </w:rPr>
      </w:pPr>
      <w:r>
        <w:rPr>
          <w:rFonts w:hint="eastAsia" w:ascii="仿宋_GB2312" w:hAnsi="仿宋_GB2312" w:eastAsia="仿宋_GB2312" w:cs="仿宋_GB2312"/>
          <w:spacing w:val="22"/>
          <w:sz w:val="32"/>
          <w:szCs w:val="32"/>
        </w:rPr>
        <w:t>（一）评审工作由德阳市潺亭水务有限公司评审小组负责实施。</w:t>
      </w:r>
    </w:p>
    <w:p w14:paraId="34BD5EDC">
      <w:pPr>
        <w:spacing w:line="580" w:lineRule="exact"/>
        <w:ind w:firstLine="720"/>
        <w:textAlignment w:val="center"/>
        <w:rPr>
          <w:rFonts w:hint="eastAsia" w:ascii="仿宋_GB2312" w:hAnsi="仿宋_GB2312" w:eastAsia="仿宋_GB2312" w:cs="仿宋_GB2312"/>
          <w:spacing w:val="22"/>
          <w:sz w:val="32"/>
          <w:szCs w:val="32"/>
        </w:rPr>
      </w:pPr>
      <w:r>
        <w:rPr>
          <w:rFonts w:hint="eastAsia" w:ascii="仿宋_GB2312" w:hAnsi="仿宋_GB2312" w:eastAsia="仿宋_GB2312" w:cs="仿宋_GB2312"/>
          <w:spacing w:val="22"/>
          <w:sz w:val="32"/>
          <w:szCs w:val="32"/>
        </w:rPr>
        <w:t>（二）评审小组按第四部分规定的评审办法及标准对比选申请书进行评审，按综合得分高低确定中选候选人。</w:t>
      </w:r>
    </w:p>
    <w:p w14:paraId="38DDE31F">
      <w:pPr>
        <w:spacing w:line="580" w:lineRule="exact"/>
        <w:ind w:firstLine="720"/>
        <w:textAlignment w:val="center"/>
        <w:rPr>
          <w:rFonts w:hint="eastAsia" w:ascii="仿宋_GB2312" w:hAnsi="仿宋_GB2312" w:eastAsia="仿宋_GB2312" w:cs="仿宋_GB2312"/>
          <w:spacing w:val="22"/>
          <w:sz w:val="32"/>
          <w:szCs w:val="32"/>
        </w:rPr>
      </w:pPr>
      <w:r>
        <w:rPr>
          <w:rFonts w:hint="eastAsia" w:ascii="仿宋_GB2312" w:hAnsi="仿宋_GB2312" w:eastAsia="仿宋_GB2312" w:cs="仿宋_GB2312"/>
          <w:spacing w:val="22"/>
          <w:sz w:val="32"/>
          <w:szCs w:val="32"/>
        </w:rPr>
        <w:t>（三）比选申请书作废条款：</w:t>
      </w:r>
    </w:p>
    <w:p w14:paraId="193E8B94">
      <w:pPr>
        <w:spacing w:line="580" w:lineRule="exact"/>
        <w:ind w:firstLine="720"/>
        <w:textAlignment w:val="center"/>
        <w:rPr>
          <w:rFonts w:hint="eastAsia" w:ascii="仿宋_GB2312" w:hAnsi="仿宋_GB2312" w:eastAsia="仿宋_GB2312" w:cs="仿宋_GB2312"/>
          <w:spacing w:val="22"/>
          <w:sz w:val="32"/>
          <w:szCs w:val="32"/>
        </w:rPr>
      </w:pPr>
      <w:r>
        <w:rPr>
          <w:rFonts w:hint="eastAsia" w:ascii="仿宋_GB2312" w:hAnsi="仿宋_GB2312" w:eastAsia="仿宋_GB2312" w:cs="仿宋_GB2312"/>
          <w:spacing w:val="22"/>
          <w:sz w:val="32"/>
          <w:szCs w:val="32"/>
        </w:rPr>
        <w:t>1.提供虚假材料的；</w:t>
      </w:r>
    </w:p>
    <w:p w14:paraId="1D55C90E">
      <w:pPr>
        <w:spacing w:line="580" w:lineRule="exact"/>
        <w:ind w:firstLine="720"/>
        <w:textAlignment w:val="center"/>
        <w:rPr>
          <w:rFonts w:hint="eastAsia" w:ascii="仿宋_GB2312" w:hAnsi="仿宋_GB2312" w:eastAsia="仿宋_GB2312" w:cs="仿宋_GB2312"/>
          <w:spacing w:val="22"/>
          <w:sz w:val="32"/>
          <w:szCs w:val="32"/>
        </w:rPr>
      </w:pPr>
      <w:r>
        <w:rPr>
          <w:rFonts w:hint="eastAsia" w:ascii="仿宋_GB2312" w:hAnsi="仿宋_GB2312" w:eastAsia="仿宋_GB2312" w:cs="仿宋_GB2312"/>
          <w:spacing w:val="22"/>
          <w:sz w:val="32"/>
          <w:szCs w:val="32"/>
        </w:rPr>
        <w:t>2.与其他比选申请人恶意串通的；</w:t>
      </w:r>
    </w:p>
    <w:p w14:paraId="69B04B56">
      <w:pPr>
        <w:spacing w:line="580" w:lineRule="exact"/>
        <w:ind w:firstLine="720"/>
        <w:textAlignment w:val="center"/>
        <w:rPr>
          <w:rFonts w:hint="eastAsia" w:ascii="仿宋_GB2312" w:hAnsi="仿宋_GB2312" w:eastAsia="仿宋_GB2312" w:cs="仿宋_GB2312"/>
          <w:spacing w:val="22"/>
          <w:sz w:val="32"/>
          <w:szCs w:val="32"/>
        </w:rPr>
      </w:pPr>
      <w:r>
        <w:rPr>
          <w:rFonts w:hint="eastAsia" w:ascii="仿宋_GB2312" w:hAnsi="仿宋_GB2312" w:eastAsia="仿宋_GB2312" w:cs="仿宋_GB2312"/>
          <w:spacing w:val="22"/>
          <w:sz w:val="32"/>
          <w:szCs w:val="32"/>
        </w:rPr>
        <w:t>3.未按比选文件要求制作比选申请书的；</w:t>
      </w:r>
    </w:p>
    <w:p w14:paraId="5DAC8BBE">
      <w:pPr>
        <w:spacing w:line="580" w:lineRule="exact"/>
        <w:ind w:firstLine="720"/>
        <w:textAlignment w:val="center"/>
        <w:rPr>
          <w:rFonts w:hint="eastAsia" w:ascii="仿宋_GB2312" w:hAnsi="仿宋_GB2312" w:eastAsia="仿宋_GB2312" w:cs="仿宋_GB2312"/>
          <w:spacing w:val="22"/>
          <w:sz w:val="32"/>
          <w:szCs w:val="32"/>
        </w:rPr>
      </w:pPr>
      <w:r>
        <w:rPr>
          <w:rFonts w:hint="eastAsia" w:ascii="仿宋_GB2312" w:hAnsi="仿宋_GB2312" w:eastAsia="仿宋_GB2312" w:cs="仿宋_GB2312"/>
          <w:spacing w:val="22"/>
          <w:sz w:val="32"/>
          <w:szCs w:val="32"/>
        </w:rPr>
        <w:t>4.未按比选文件要求密封和加盖公章的；</w:t>
      </w:r>
    </w:p>
    <w:p w14:paraId="22FC9486">
      <w:pPr>
        <w:spacing w:line="580" w:lineRule="exact"/>
        <w:ind w:firstLine="720"/>
        <w:textAlignment w:val="center"/>
        <w:rPr>
          <w:rFonts w:hint="eastAsia" w:ascii="仿宋_GB2312" w:hAnsi="仿宋_GB2312" w:eastAsia="仿宋_GB2312" w:cs="仿宋_GB2312"/>
          <w:spacing w:val="22"/>
          <w:sz w:val="32"/>
          <w:szCs w:val="32"/>
        </w:rPr>
      </w:pPr>
      <w:r>
        <w:rPr>
          <w:rFonts w:hint="eastAsia" w:ascii="仿宋_GB2312" w:hAnsi="仿宋_GB2312" w:eastAsia="仿宋_GB2312" w:cs="仿宋_GB2312"/>
          <w:spacing w:val="22"/>
          <w:sz w:val="32"/>
          <w:szCs w:val="32"/>
        </w:rPr>
        <w:t>5.对比选文件未作实质性应答的。</w:t>
      </w:r>
    </w:p>
    <w:p w14:paraId="6B154F8D">
      <w:pPr>
        <w:spacing w:line="580" w:lineRule="exact"/>
        <w:ind w:firstLine="728" w:firstLineChars="200"/>
        <w:textAlignment w:val="center"/>
        <w:rPr>
          <w:rFonts w:hint="eastAsia" w:ascii="黑体" w:hAnsi="黑体" w:eastAsia="黑体" w:cs="黑体"/>
          <w:spacing w:val="22"/>
          <w:sz w:val="32"/>
          <w:szCs w:val="32"/>
        </w:rPr>
      </w:pPr>
      <w:r>
        <w:rPr>
          <w:rFonts w:hint="eastAsia" w:ascii="黑体" w:hAnsi="黑体" w:eastAsia="黑体" w:cs="黑体"/>
          <w:spacing w:val="22"/>
          <w:sz w:val="32"/>
          <w:szCs w:val="32"/>
        </w:rPr>
        <w:t>十一、确定中选人</w:t>
      </w:r>
    </w:p>
    <w:p w14:paraId="630EDC7F">
      <w:pPr>
        <w:spacing w:line="580" w:lineRule="exact"/>
        <w:ind w:firstLine="720"/>
        <w:textAlignment w:val="center"/>
        <w:rPr>
          <w:rFonts w:eastAsia="仿宋_GB2312"/>
          <w:spacing w:val="22"/>
          <w:sz w:val="32"/>
          <w:szCs w:val="32"/>
          <w:shd w:val="clear" w:color="auto" w:fill="FFFFFF"/>
        </w:rPr>
      </w:pPr>
      <w:r>
        <w:rPr>
          <w:rFonts w:hint="eastAsia" w:ascii="仿宋_GB2312" w:hAnsi="仿宋_GB2312" w:eastAsia="仿宋_GB2312" w:cs="仿宋_GB2312"/>
          <w:spacing w:val="22"/>
          <w:sz w:val="32"/>
          <w:szCs w:val="32"/>
        </w:rPr>
        <w:t>采购人将在符合条件的申请单位中选择业绩优异、资质齐备、经验丰富的代理机构，</w:t>
      </w:r>
      <w:r>
        <w:rPr>
          <w:rFonts w:eastAsia="仿宋_GB2312"/>
          <w:spacing w:val="22"/>
          <w:sz w:val="32"/>
          <w:szCs w:val="32"/>
          <w:shd w:val="clear" w:color="auto" w:fill="FFFFFF"/>
        </w:rPr>
        <w:t>按照综合评分从高到低</w:t>
      </w:r>
      <w:r>
        <w:rPr>
          <w:rFonts w:hint="eastAsia" w:eastAsia="仿宋_GB2312"/>
          <w:spacing w:val="22"/>
          <w:sz w:val="32"/>
          <w:szCs w:val="32"/>
          <w:shd w:val="clear" w:color="auto" w:fill="FFFFFF"/>
        </w:rPr>
        <w:t>进行排名，排</w:t>
      </w:r>
      <w:r>
        <w:rPr>
          <w:rFonts w:hint="eastAsia" w:ascii="仿宋_GB2312" w:hAnsi="仿宋_GB2312" w:eastAsia="仿宋_GB2312" w:cs="仿宋_GB2312"/>
          <w:spacing w:val="22"/>
          <w:sz w:val="32"/>
          <w:szCs w:val="32"/>
        </w:rPr>
        <w:t>名第1名的</w:t>
      </w:r>
      <w:r>
        <w:rPr>
          <w:rFonts w:hint="eastAsia" w:eastAsia="仿宋_GB2312"/>
          <w:spacing w:val="22"/>
          <w:sz w:val="32"/>
          <w:szCs w:val="32"/>
          <w:shd w:val="clear" w:color="auto" w:fill="FFFFFF"/>
        </w:rPr>
        <w:t>代理机构</w:t>
      </w:r>
      <w:r>
        <w:rPr>
          <w:rFonts w:eastAsia="仿宋_GB2312"/>
          <w:spacing w:val="22"/>
          <w:sz w:val="32"/>
          <w:szCs w:val="32"/>
          <w:shd w:val="clear" w:color="auto" w:fill="FFFFFF"/>
        </w:rPr>
        <w:t>确定</w:t>
      </w:r>
      <w:r>
        <w:rPr>
          <w:rFonts w:hint="eastAsia" w:eastAsia="仿宋_GB2312"/>
          <w:spacing w:val="22"/>
          <w:sz w:val="32"/>
          <w:szCs w:val="32"/>
          <w:shd w:val="clear" w:color="auto" w:fill="FFFFFF"/>
        </w:rPr>
        <w:t>为</w:t>
      </w:r>
      <w:r>
        <w:rPr>
          <w:rFonts w:eastAsia="仿宋_GB2312"/>
          <w:spacing w:val="22"/>
          <w:sz w:val="32"/>
          <w:szCs w:val="32"/>
          <w:shd w:val="clear" w:color="auto" w:fill="FFFFFF"/>
        </w:rPr>
        <w:t>服务机构</w:t>
      </w:r>
      <w:r>
        <w:rPr>
          <w:rFonts w:hint="eastAsia" w:eastAsia="仿宋_GB2312"/>
          <w:spacing w:val="22"/>
          <w:sz w:val="32"/>
          <w:szCs w:val="32"/>
          <w:shd w:val="clear" w:color="auto" w:fill="FFFFFF"/>
        </w:rPr>
        <w:t>。</w:t>
      </w:r>
    </w:p>
    <w:p w14:paraId="152354D9">
      <w:pPr>
        <w:spacing w:line="580" w:lineRule="exact"/>
        <w:ind w:firstLine="720"/>
        <w:textAlignment w:val="center"/>
        <w:rPr>
          <w:rFonts w:hint="eastAsia" w:ascii="仿宋_GB2312" w:hAnsi="仿宋_GB2312" w:eastAsia="仿宋_GB2312" w:cs="仿宋_GB2312"/>
          <w:spacing w:val="22"/>
          <w:sz w:val="32"/>
          <w:szCs w:val="32"/>
        </w:rPr>
      </w:pPr>
      <w:r>
        <w:rPr>
          <w:rFonts w:hint="eastAsia" w:ascii="仿宋_GB2312" w:hAnsi="仿宋_GB2312" w:eastAsia="仿宋_GB2312" w:cs="仿宋_GB2312"/>
          <w:spacing w:val="22"/>
          <w:sz w:val="32"/>
          <w:szCs w:val="32"/>
        </w:rPr>
        <w:t>若中选人放弃中选，或提出书面说明不能履行合同的，采购人将按照综合得分依次从候选人中补齐中选人。如果出现并列的情况，采购人有权自行从中确定中选人，其他比选申请人不得有异议。</w:t>
      </w:r>
    </w:p>
    <w:p w14:paraId="2212F56E">
      <w:pPr>
        <w:spacing w:line="580" w:lineRule="exact"/>
        <w:ind w:firstLine="728" w:firstLineChars="200"/>
        <w:textAlignment w:val="center"/>
        <w:rPr>
          <w:rFonts w:hint="eastAsia" w:ascii="黑体" w:hAnsi="黑体" w:eastAsia="黑体" w:cs="黑体"/>
          <w:spacing w:val="22"/>
          <w:sz w:val="32"/>
          <w:szCs w:val="32"/>
        </w:rPr>
      </w:pPr>
      <w:r>
        <w:rPr>
          <w:rFonts w:hint="eastAsia" w:ascii="黑体" w:hAnsi="黑体" w:eastAsia="黑体" w:cs="黑体"/>
          <w:spacing w:val="22"/>
          <w:sz w:val="32"/>
          <w:szCs w:val="32"/>
        </w:rPr>
        <w:t>十二、合同签订</w:t>
      </w:r>
    </w:p>
    <w:p w14:paraId="054AFC6C">
      <w:pPr>
        <w:spacing w:line="580" w:lineRule="exact"/>
        <w:ind w:firstLine="720"/>
        <w:textAlignment w:val="center"/>
        <w:rPr>
          <w:rFonts w:hint="eastAsia" w:ascii="仿宋_GB2312" w:hAnsi="仿宋_GB2312" w:eastAsia="仿宋_GB2312" w:cs="仿宋_GB2312"/>
          <w:spacing w:val="22"/>
          <w:sz w:val="32"/>
          <w:szCs w:val="32"/>
        </w:rPr>
      </w:pPr>
      <w:r>
        <w:rPr>
          <w:rFonts w:hint="eastAsia" w:ascii="仿宋_GB2312" w:hAnsi="仿宋_GB2312" w:eastAsia="仿宋_GB2312" w:cs="仿宋_GB2312"/>
          <w:spacing w:val="22"/>
          <w:sz w:val="32"/>
          <w:szCs w:val="32"/>
        </w:rPr>
        <w:t>公示无异议后，采购人与中选人按比选文件和中选人的比选申请书的有关内容签订合同。</w:t>
      </w:r>
    </w:p>
    <w:p w14:paraId="7B39BB36">
      <w:pPr>
        <w:adjustRightInd w:val="0"/>
        <w:snapToGrid w:val="0"/>
        <w:spacing w:line="800" w:lineRule="exact"/>
        <w:jc w:val="center"/>
        <w:rPr>
          <w:rFonts w:hint="eastAsia" w:ascii="仿宋" w:hAnsi="仿宋" w:eastAsia="仿宋" w:cs="仿宋"/>
          <w:b/>
          <w:bCs/>
          <w:color w:val="000000"/>
          <w:sz w:val="52"/>
          <w:szCs w:val="52"/>
        </w:rPr>
      </w:pPr>
    </w:p>
    <w:p w14:paraId="4DF693BD">
      <w:pPr>
        <w:adjustRightInd w:val="0"/>
        <w:snapToGrid w:val="0"/>
        <w:spacing w:line="800" w:lineRule="exact"/>
        <w:jc w:val="center"/>
        <w:rPr>
          <w:rFonts w:hint="eastAsia" w:ascii="仿宋" w:hAnsi="仿宋" w:eastAsia="仿宋" w:cs="仿宋"/>
          <w:b/>
          <w:bCs/>
          <w:color w:val="000000"/>
          <w:sz w:val="52"/>
          <w:szCs w:val="52"/>
        </w:rPr>
      </w:pPr>
    </w:p>
    <w:p w14:paraId="3847BB8F">
      <w:pPr>
        <w:spacing w:line="360" w:lineRule="auto"/>
        <w:jc w:val="center"/>
        <w:rPr>
          <w:rFonts w:hint="eastAsia" w:ascii="宋体" w:hAnsi="宋体" w:cs="宋体-18030"/>
          <w:b/>
          <w:kern w:val="0"/>
          <w:sz w:val="36"/>
          <w:szCs w:val="36"/>
          <w:lang w:val="zh-CN"/>
        </w:rPr>
      </w:pPr>
      <w:r>
        <w:rPr>
          <w:rFonts w:hint="eastAsia" w:ascii="方正小标宋简体" w:hAnsi="方正小标宋简体" w:eastAsia="方正小标宋简体" w:cs="方正小标宋简体"/>
          <w:spacing w:val="22"/>
          <w:sz w:val="44"/>
          <w:szCs w:val="44"/>
        </w:rPr>
        <w:t>第三部分  比选申请书的格式</w:t>
      </w:r>
    </w:p>
    <w:p w14:paraId="6B9F25A5">
      <w:pPr>
        <w:spacing w:line="580" w:lineRule="exact"/>
        <w:ind w:firstLine="720"/>
        <w:textAlignment w:val="center"/>
        <w:rPr>
          <w:rFonts w:eastAsia="方正仿宋_GBK"/>
          <w:spacing w:val="22"/>
          <w:sz w:val="32"/>
          <w:szCs w:val="32"/>
        </w:rPr>
      </w:pPr>
    </w:p>
    <w:p w14:paraId="37AFE88E">
      <w:pPr>
        <w:spacing w:line="580" w:lineRule="exact"/>
        <w:textAlignment w:val="center"/>
        <w:rPr>
          <w:rFonts w:hint="eastAsia" w:ascii="仿宋_GB2312" w:hAnsi="仿宋_GB2312" w:eastAsia="仿宋_GB2312" w:cs="仿宋_GB2312"/>
          <w:spacing w:val="22"/>
          <w:sz w:val="32"/>
          <w:szCs w:val="32"/>
        </w:rPr>
      </w:pPr>
      <w:r>
        <w:rPr>
          <w:rFonts w:hint="eastAsia" w:ascii="仿宋_GB2312" w:hAnsi="仿宋_GB2312" w:eastAsia="仿宋_GB2312" w:cs="仿宋_GB2312"/>
          <w:spacing w:val="22"/>
          <w:sz w:val="32"/>
          <w:szCs w:val="32"/>
        </w:rPr>
        <w:t>说明：</w:t>
      </w:r>
    </w:p>
    <w:p w14:paraId="5BD20309">
      <w:pPr>
        <w:spacing w:line="580" w:lineRule="exact"/>
        <w:ind w:firstLine="720"/>
        <w:textAlignment w:val="center"/>
        <w:rPr>
          <w:rFonts w:hint="eastAsia" w:ascii="仿宋_GB2312" w:hAnsi="仿宋_GB2312" w:eastAsia="仿宋_GB2312" w:cs="仿宋_GB2312"/>
          <w:spacing w:val="22"/>
          <w:sz w:val="32"/>
          <w:szCs w:val="32"/>
        </w:rPr>
      </w:pPr>
      <w:r>
        <w:rPr>
          <w:rFonts w:hint="eastAsia" w:ascii="仿宋_GB2312" w:hAnsi="仿宋_GB2312" w:eastAsia="仿宋_GB2312" w:cs="仿宋_GB2312"/>
          <w:spacing w:val="22"/>
          <w:sz w:val="32"/>
          <w:szCs w:val="32"/>
        </w:rPr>
        <w:t>1.比选申请人按“比选申请书的格式”编制比选申请书。比选文件未规定格式的，由比选申请人根据实际情况自主编制。</w:t>
      </w:r>
    </w:p>
    <w:p w14:paraId="77671CF8">
      <w:pPr>
        <w:spacing w:line="580" w:lineRule="exact"/>
        <w:ind w:firstLine="720"/>
        <w:textAlignment w:val="center"/>
        <w:rPr>
          <w:rFonts w:hint="eastAsia" w:ascii="仿宋_GB2312" w:hAnsi="仿宋_GB2312" w:eastAsia="仿宋_GB2312" w:cs="仿宋_GB2312"/>
          <w:spacing w:val="22"/>
          <w:sz w:val="32"/>
          <w:szCs w:val="32"/>
        </w:rPr>
      </w:pPr>
      <w:r>
        <w:rPr>
          <w:rFonts w:hint="eastAsia" w:ascii="仿宋_GB2312" w:hAnsi="仿宋_GB2312" w:eastAsia="仿宋_GB2312" w:cs="仿宋_GB2312"/>
          <w:spacing w:val="22"/>
          <w:sz w:val="32"/>
          <w:szCs w:val="32"/>
        </w:rPr>
        <w:t>2.比选申请人应在比选申请书封面和《法定代表人授权书》中的“比选申请人”一栏填上比选申请人的全称并加盖公章。</w:t>
      </w:r>
    </w:p>
    <w:p w14:paraId="7FF99602">
      <w:pPr>
        <w:spacing w:line="580" w:lineRule="exact"/>
        <w:ind w:firstLine="720"/>
        <w:textAlignment w:val="center"/>
        <w:rPr>
          <w:rFonts w:hint="eastAsia" w:ascii="仿宋_GB2312" w:hAnsi="仿宋_GB2312" w:eastAsia="仿宋_GB2312" w:cs="仿宋_GB2312"/>
          <w:spacing w:val="22"/>
          <w:sz w:val="32"/>
          <w:szCs w:val="32"/>
        </w:rPr>
      </w:pPr>
      <w:r>
        <w:rPr>
          <w:rFonts w:hint="eastAsia" w:ascii="仿宋_GB2312" w:hAnsi="仿宋_GB2312" w:eastAsia="仿宋_GB2312" w:cs="仿宋_GB2312"/>
          <w:spacing w:val="22"/>
          <w:sz w:val="32"/>
          <w:szCs w:val="32"/>
        </w:rPr>
        <w:t>3.比选申请书中的表格或空格如填写不下，可编辑扩充或另附页。除形式外，比选申请人不得改变其内容要求。</w:t>
      </w:r>
    </w:p>
    <w:p w14:paraId="3AF44D8B">
      <w:pPr>
        <w:spacing w:line="480" w:lineRule="exact"/>
        <w:rPr>
          <w:rFonts w:hint="eastAsia" w:ascii="宋体" w:hAnsi="宋体" w:cs="宋体-18030"/>
          <w:b/>
          <w:sz w:val="24"/>
        </w:rPr>
        <w:sectPr>
          <w:pgSz w:w="11906" w:h="16838"/>
          <w:pgMar w:top="2098" w:right="1474" w:bottom="1984" w:left="1587" w:header="851" w:footer="992" w:gutter="0"/>
          <w:cols w:space="0" w:num="1"/>
          <w:docGrid w:type="lines" w:linePitch="319" w:charSpace="0"/>
        </w:sectPr>
      </w:pPr>
      <w:r>
        <w:rPr>
          <w:rFonts w:ascii="宋体" w:hAnsi="宋体" w:cs="宋体-18030"/>
          <w:b/>
          <w:sz w:val="24"/>
        </w:rPr>
        <w:br w:type="page"/>
      </w:r>
    </w:p>
    <w:p w14:paraId="032CD838">
      <w:pPr>
        <w:spacing w:line="480" w:lineRule="exact"/>
        <w:rPr>
          <w:rFonts w:hint="eastAsia" w:ascii="宋体" w:hAnsi="宋体" w:cs="宋体-18030"/>
          <w:b/>
          <w:sz w:val="28"/>
          <w:szCs w:val="28"/>
        </w:rPr>
      </w:pPr>
      <w:r>
        <w:rPr>
          <w:rFonts w:hint="eastAsia" w:ascii="宋体" w:hAnsi="宋体" w:cs="宋体-18030"/>
          <w:b/>
          <w:sz w:val="24"/>
        </w:rPr>
        <w:t>1.</w:t>
      </w:r>
      <w:r>
        <w:rPr>
          <w:rFonts w:hint="eastAsia" w:ascii="黑体" w:hAnsi="黑体" w:eastAsia="黑体" w:cs="黑体"/>
          <w:spacing w:val="22"/>
          <w:sz w:val="32"/>
          <w:szCs w:val="32"/>
        </w:rPr>
        <w:t>比选申请书封面</w:t>
      </w:r>
    </w:p>
    <w:p w14:paraId="18264F63">
      <w:pPr>
        <w:spacing w:line="360" w:lineRule="auto"/>
        <w:rPr>
          <w:rFonts w:hint="eastAsia" w:ascii="宋体" w:hAnsi="宋体" w:cs="宋体-18030"/>
          <w:b/>
          <w:sz w:val="28"/>
          <w:szCs w:val="28"/>
        </w:rPr>
      </w:pPr>
    </w:p>
    <w:p w14:paraId="4020361C">
      <w:pPr>
        <w:spacing w:line="360" w:lineRule="auto"/>
        <w:ind w:left="6300" w:leftChars="3000"/>
        <w:jc w:val="right"/>
        <w:rPr>
          <w:rFonts w:hint="eastAsia" w:ascii="宋体" w:hAnsi="宋体" w:cs="宋体-18030"/>
          <w:sz w:val="24"/>
        </w:rPr>
      </w:pPr>
      <w:r>
        <w:rPr>
          <w:rFonts w:hint="eastAsia" w:ascii="宋体" w:hAnsi="宋体" w:cs="宋体-18030"/>
          <w:sz w:val="24"/>
        </w:rPr>
        <w:t>正本</w:t>
      </w:r>
    </w:p>
    <w:p w14:paraId="6655E1C2">
      <w:pPr>
        <w:autoSpaceDE w:val="0"/>
        <w:autoSpaceDN w:val="0"/>
        <w:adjustRightInd w:val="0"/>
        <w:spacing w:line="360" w:lineRule="auto"/>
        <w:jc w:val="center"/>
        <w:rPr>
          <w:rFonts w:hint="eastAsia" w:ascii="宋体" w:hAnsi="宋体" w:cs="宋体-18030"/>
          <w:kern w:val="0"/>
          <w:sz w:val="44"/>
          <w:szCs w:val="44"/>
          <w:lang w:val="zh-CN"/>
        </w:rPr>
      </w:pPr>
    </w:p>
    <w:p w14:paraId="5F736DF7">
      <w:pPr>
        <w:spacing w:line="360" w:lineRule="auto"/>
        <w:jc w:val="center"/>
        <w:rPr>
          <w:rFonts w:hint="eastAsia" w:hAnsi="方正小标宋_GBK" w:eastAsia="方正小标宋_GBK"/>
          <w:spacing w:val="22"/>
          <w:sz w:val="44"/>
          <w:szCs w:val="44"/>
          <w:lang w:val="zh-CN"/>
        </w:rPr>
      </w:pPr>
      <w:r>
        <w:rPr>
          <w:rFonts w:hint="eastAsia" w:hAnsi="方正小标宋_GBK" w:eastAsia="方正小标宋_GBK"/>
          <w:spacing w:val="22"/>
          <w:sz w:val="44"/>
          <w:szCs w:val="44"/>
          <w:lang w:val="zh-CN"/>
        </w:rPr>
        <w:t>采购代理机构比选</w:t>
      </w:r>
    </w:p>
    <w:p w14:paraId="402785E0">
      <w:pPr>
        <w:autoSpaceDE w:val="0"/>
        <w:autoSpaceDN w:val="0"/>
        <w:adjustRightInd w:val="0"/>
        <w:spacing w:line="360" w:lineRule="auto"/>
        <w:jc w:val="center"/>
        <w:rPr>
          <w:rFonts w:hint="eastAsia" w:ascii="宋体" w:hAnsi="宋体" w:cs="宋体-18030"/>
          <w:kern w:val="0"/>
          <w:sz w:val="84"/>
          <w:szCs w:val="84"/>
          <w:lang w:val="zh-CN"/>
        </w:rPr>
      </w:pPr>
      <w:r>
        <w:rPr>
          <w:rFonts w:hint="eastAsia" w:ascii="宋体" w:hAnsi="宋体" w:cs="宋体-18030"/>
          <w:kern w:val="0"/>
          <w:sz w:val="84"/>
          <w:szCs w:val="84"/>
          <w:lang w:val="zh-CN"/>
        </w:rPr>
        <w:t>申请文件</w:t>
      </w:r>
    </w:p>
    <w:p w14:paraId="703D5587">
      <w:pPr>
        <w:autoSpaceDE w:val="0"/>
        <w:autoSpaceDN w:val="0"/>
        <w:adjustRightInd w:val="0"/>
        <w:spacing w:line="360" w:lineRule="auto"/>
        <w:jc w:val="center"/>
        <w:rPr>
          <w:rFonts w:hint="eastAsia" w:ascii="宋体" w:hAnsi="宋体" w:cs="宋体-18030"/>
          <w:kern w:val="0"/>
          <w:sz w:val="32"/>
          <w:szCs w:val="32"/>
          <w:lang w:val="zh-CN"/>
        </w:rPr>
      </w:pPr>
    </w:p>
    <w:p w14:paraId="5EDF072C">
      <w:pPr>
        <w:autoSpaceDE w:val="0"/>
        <w:autoSpaceDN w:val="0"/>
        <w:adjustRightInd w:val="0"/>
        <w:spacing w:line="360" w:lineRule="auto"/>
        <w:ind w:firstLine="313" w:firstLineChars="98"/>
        <w:rPr>
          <w:rFonts w:hint="eastAsia" w:ascii="宋体" w:hAnsi="宋体" w:cs="宋体-18030"/>
          <w:kern w:val="0"/>
          <w:sz w:val="32"/>
          <w:szCs w:val="32"/>
          <w:lang w:val="zh-CN"/>
        </w:rPr>
      </w:pPr>
    </w:p>
    <w:p w14:paraId="3D31DA48">
      <w:pPr>
        <w:autoSpaceDE w:val="0"/>
        <w:autoSpaceDN w:val="0"/>
        <w:adjustRightInd w:val="0"/>
        <w:spacing w:line="360" w:lineRule="auto"/>
        <w:ind w:firstLine="1120" w:firstLineChars="350"/>
        <w:outlineLvl w:val="0"/>
        <w:rPr>
          <w:rFonts w:hint="eastAsia" w:ascii="宋体" w:hAnsi="宋体" w:cs="宋体-18030"/>
          <w:kern w:val="0"/>
          <w:sz w:val="32"/>
          <w:szCs w:val="32"/>
          <w:lang w:val="zh-CN"/>
        </w:rPr>
      </w:pPr>
      <w:r>
        <w:rPr>
          <w:rFonts w:hint="eastAsia" w:ascii="宋体" w:hAnsi="宋体" w:cs="宋体-18030"/>
          <w:kern w:val="0"/>
          <w:sz w:val="32"/>
          <w:szCs w:val="32"/>
          <w:lang w:val="zh-CN"/>
        </w:rPr>
        <w:t>项目名称：</w:t>
      </w:r>
    </w:p>
    <w:p w14:paraId="291B8712">
      <w:pPr>
        <w:ind w:firstLine="1148" w:firstLineChars="359"/>
        <w:rPr>
          <w:rFonts w:hint="eastAsia" w:ascii="宋体" w:hAnsi="宋体"/>
          <w:sz w:val="32"/>
          <w:szCs w:val="32"/>
          <w:u w:val="single"/>
        </w:rPr>
      </w:pPr>
      <w:r>
        <w:rPr>
          <w:rFonts w:hint="eastAsia" w:ascii="宋体" w:hAnsi="宋体"/>
          <w:sz w:val="32"/>
          <w:szCs w:val="32"/>
        </w:rPr>
        <w:t>申请人：</w:t>
      </w:r>
      <w:r>
        <w:rPr>
          <w:rFonts w:hint="eastAsia" w:ascii="宋体" w:hAnsi="宋体"/>
          <w:sz w:val="32"/>
          <w:szCs w:val="32"/>
          <w:u w:val="single"/>
        </w:rPr>
        <w:t xml:space="preserve">     </w:t>
      </w:r>
      <w:r>
        <w:rPr>
          <w:rFonts w:hint="eastAsia" w:ascii="宋体" w:hAnsi="宋体" w:cs="宋体-18030"/>
          <w:sz w:val="28"/>
          <w:szCs w:val="28"/>
          <w:u w:val="single"/>
        </w:rPr>
        <w:t>（全称并加盖单位公章）</w:t>
      </w:r>
      <w:r>
        <w:rPr>
          <w:rFonts w:hint="eastAsia" w:ascii="宋体" w:hAnsi="宋体"/>
          <w:sz w:val="32"/>
          <w:szCs w:val="32"/>
          <w:u w:val="single"/>
        </w:rPr>
        <w:t xml:space="preserve">       </w:t>
      </w:r>
    </w:p>
    <w:p w14:paraId="42C1EDFF">
      <w:pPr>
        <w:autoSpaceDE w:val="0"/>
        <w:autoSpaceDN w:val="0"/>
        <w:adjustRightInd w:val="0"/>
        <w:spacing w:line="360" w:lineRule="auto"/>
        <w:rPr>
          <w:rFonts w:hint="eastAsia" w:ascii="宋体" w:hAnsi="宋体" w:cs="宋体-18030"/>
          <w:kern w:val="0"/>
          <w:sz w:val="32"/>
          <w:szCs w:val="32"/>
          <w:lang w:val="zh-CN"/>
        </w:rPr>
      </w:pPr>
    </w:p>
    <w:p w14:paraId="7D25154B">
      <w:pPr>
        <w:spacing w:line="360" w:lineRule="auto"/>
        <w:rPr>
          <w:rFonts w:hint="eastAsia" w:ascii="宋体" w:hAnsi="宋体" w:cs="宋体-18030"/>
          <w:sz w:val="28"/>
          <w:szCs w:val="28"/>
        </w:rPr>
      </w:pPr>
    </w:p>
    <w:p w14:paraId="1CD9D5AD">
      <w:pPr>
        <w:spacing w:line="360" w:lineRule="auto"/>
        <w:jc w:val="center"/>
        <w:rPr>
          <w:rFonts w:hint="eastAsia" w:ascii="宋体" w:hAnsi="宋体" w:cs="宋体-18030"/>
          <w:sz w:val="28"/>
          <w:szCs w:val="28"/>
        </w:rPr>
      </w:pPr>
    </w:p>
    <w:p w14:paraId="6C53A814">
      <w:pPr>
        <w:spacing w:line="360" w:lineRule="auto"/>
        <w:jc w:val="center"/>
        <w:rPr>
          <w:rFonts w:hint="eastAsia" w:ascii="宋体" w:hAnsi="宋体" w:cs="宋体-18030"/>
          <w:sz w:val="28"/>
          <w:szCs w:val="28"/>
        </w:rPr>
      </w:pPr>
    </w:p>
    <w:p w14:paraId="671B978A">
      <w:pPr>
        <w:spacing w:line="360" w:lineRule="auto"/>
        <w:jc w:val="center"/>
        <w:rPr>
          <w:rFonts w:hint="eastAsia" w:ascii="宋体" w:hAnsi="宋体" w:cs="宋体-18030"/>
          <w:sz w:val="28"/>
          <w:szCs w:val="28"/>
          <w:u w:val="single"/>
        </w:rPr>
      </w:pPr>
      <w:r>
        <w:rPr>
          <w:rFonts w:hint="eastAsia" w:ascii="宋体" w:hAnsi="宋体" w:cs="宋体-18030"/>
          <w:sz w:val="28"/>
          <w:szCs w:val="28"/>
        </w:rPr>
        <w:t xml:space="preserve"> </w:t>
      </w:r>
      <w:r>
        <w:rPr>
          <w:rFonts w:hint="eastAsia" w:ascii="宋体" w:hAnsi="宋体" w:cs="宋体-18030"/>
          <w:sz w:val="28"/>
          <w:szCs w:val="28"/>
          <w:u w:val="single"/>
        </w:rPr>
        <w:t xml:space="preserve">       </w:t>
      </w:r>
      <w:r>
        <w:rPr>
          <w:rFonts w:hint="eastAsia" w:ascii="宋体" w:hAnsi="宋体" w:cs="宋体-18030"/>
          <w:sz w:val="28"/>
          <w:szCs w:val="28"/>
        </w:rPr>
        <w:t>年</w:t>
      </w:r>
      <w:r>
        <w:rPr>
          <w:rFonts w:hint="eastAsia" w:ascii="宋体" w:hAnsi="宋体" w:cs="宋体-18030"/>
          <w:sz w:val="28"/>
          <w:szCs w:val="28"/>
          <w:u w:val="single"/>
        </w:rPr>
        <w:t xml:space="preserve">     </w:t>
      </w:r>
      <w:r>
        <w:rPr>
          <w:rFonts w:hint="eastAsia" w:ascii="宋体" w:hAnsi="宋体" w:cs="宋体-18030"/>
          <w:sz w:val="28"/>
          <w:szCs w:val="28"/>
        </w:rPr>
        <w:t>月</w:t>
      </w:r>
      <w:r>
        <w:rPr>
          <w:rFonts w:hint="eastAsia" w:ascii="宋体" w:hAnsi="宋体" w:cs="宋体-18030"/>
          <w:sz w:val="28"/>
          <w:szCs w:val="28"/>
          <w:u w:val="single"/>
        </w:rPr>
        <w:t xml:space="preserve">    </w:t>
      </w:r>
      <w:r>
        <w:rPr>
          <w:rFonts w:hint="eastAsia" w:ascii="宋体" w:hAnsi="宋体" w:cs="宋体-18030"/>
          <w:sz w:val="28"/>
          <w:szCs w:val="28"/>
        </w:rPr>
        <w:t>日</w:t>
      </w:r>
    </w:p>
    <w:p w14:paraId="7FCD15D2">
      <w:pPr>
        <w:spacing w:line="480" w:lineRule="exact"/>
        <w:rPr>
          <w:rFonts w:hint="eastAsia" w:ascii="宋体" w:hAnsi="宋体" w:cs="宋体-18030"/>
          <w:sz w:val="28"/>
          <w:szCs w:val="28"/>
        </w:rPr>
        <w:sectPr>
          <w:pgSz w:w="11906" w:h="16838"/>
          <w:pgMar w:top="2098" w:right="1474" w:bottom="1984" w:left="1587" w:header="851" w:footer="992" w:gutter="0"/>
          <w:cols w:space="0" w:num="1"/>
          <w:docGrid w:type="lines" w:linePitch="319" w:charSpace="0"/>
        </w:sectPr>
      </w:pPr>
      <w:r>
        <w:rPr>
          <w:rFonts w:ascii="宋体" w:hAnsi="宋体" w:cs="宋体-18030"/>
          <w:sz w:val="28"/>
          <w:szCs w:val="28"/>
        </w:rPr>
        <w:br w:type="page"/>
      </w:r>
    </w:p>
    <w:p w14:paraId="522E2703">
      <w:pPr>
        <w:spacing w:line="480" w:lineRule="exact"/>
        <w:textAlignment w:val="auto"/>
        <w:rPr>
          <w:rFonts w:eastAsia="方正仿宋_GBK"/>
          <w:spacing w:val="22"/>
          <w:sz w:val="32"/>
          <w:szCs w:val="32"/>
        </w:rPr>
      </w:pPr>
      <w:r>
        <w:rPr>
          <w:rFonts w:hint="eastAsia" w:ascii="宋体" w:hAnsi="宋体" w:cs="宋体-18030"/>
          <w:sz w:val="28"/>
          <w:szCs w:val="28"/>
        </w:rPr>
        <w:t>2.</w:t>
      </w:r>
      <w:r>
        <w:rPr>
          <w:rFonts w:hint="eastAsia" w:ascii="黑体" w:hAnsi="黑体" w:eastAsia="黑体" w:cs="黑体"/>
          <w:spacing w:val="22"/>
          <w:sz w:val="32"/>
          <w:szCs w:val="32"/>
        </w:rPr>
        <w:t>代理服务收费报价</w:t>
      </w:r>
    </w:p>
    <w:p w14:paraId="3DFADA59">
      <w:pPr>
        <w:widowControl/>
        <w:adjustRightInd w:val="0"/>
        <w:snapToGrid w:val="0"/>
        <w:spacing w:line="360" w:lineRule="auto"/>
        <w:jc w:val="left"/>
        <w:rPr>
          <w:rFonts w:hint="eastAsia" w:ascii="仿宋_GB2312" w:hAnsi="华文仿宋" w:eastAsia="仿宋_GB2312"/>
          <w:sz w:val="32"/>
          <w:szCs w:val="32"/>
        </w:rPr>
      </w:pPr>
      <w:r>
        <w:rPr>
          <w:rFonts w:hint="eastAsia" w:ascii="仿宋_GB2312" w:hAnsi="华文仿宋" w:eastAsia="仿宋_GB2312"/>
          <w:sz w:val="32"/>
          <w:szCs w:val="32"/>
        </w:rPr>
        <w:t>致：</w:t>
      </w:r>
      <w:r>
        <w:rPr>
          <w:rFonts w:hint="eastAsia" w:ascii="仿宋_GB2312" w:hAnsi="华文仿宋" w:eastAsia="仿宋_GB2312"/>
          <w:sz w:val="32"/>
          <w:szCs w:val="32"/>
          <w:u w:val="single"/>
        </w:rPr>
        <w:t xml:space="preserve">德阳市潺亭水务有限公司 </w:t>
      </w:r>
    </w:p>
    <w:p w14:paraId="6BD5D317">
      <w:pPr>
        <w:spacing w:line="580" w:lineRule="exact"/>
        <w:ind w:firstLine="720"/>
        <w:textAlignment w:val="center"/>
        <w:rPr>
          <w:rFonts w:eastAsia="仿宋_GB2312"/>
          <w:spacing w:val="22"/>
          <w:sz w:val="32"/>
          <w:szCs w:val="32"/>
        </w:rPr>
      </w:pPr>
      <w:r>
        <w:rPr>
          <w:rFonts w:hint="eastAsia" w:ascii="仿宋_GB2312" w:hAnsi="华文仿宋" w:eastAsia="仿宋_GB2312"/>
          <w:sz w:val="32"/>
          <w:szCs w:val="32"/>
        </w:rPr>
        <w:t>我公司仔细</w:t>
      </w:r>
      <w:r>
        <w:rPr>
          <w:rFonts w:hint="eastAsia" w:ascii="仿宋_GB2312" w:hAnsi="华文仿宋" w:eastAsia="仿宋_GB2312"/>
          <w:sz w:val="30"/>
          <w:szCs w:val="30"/>
        </w:rPr>
        <w:t>研究了比选文件的基本情况，根据本公司的实际情况，本公司的报价如下（</w:t>
      </w:r>
      <w:r>
        <w:rPr>
          <w:rFonts w:hint="eastAsia" w:eastAsia="仿宋_GB2312"/>
          <w:spacing w:val="22"/>
          <w:sz w:val="32"/>
          <w:szCs w:val="32"/>
        </w:rPr>
        <w:t>服务期内，如有关部门出台</w:t>
      </w:r>
      <w:r>
        <w:rPr>
          <w:rFonts w:eastAsia="仿宋_GB2312"/>
          <w:spacing w:val="22"/>
          <w:sz w:val="32"/>
          <w:szCs w:val="32"/>
        </w:rPr>
        <w:t>关于招标代理服务收费问题</w:t>
      </w:r>
      <w:r>
        <w:rPr>
          <w:rFonts w:hint="eastAsia" w:eastAsia="仿宋_GB2312"/>
          <w:spacing w:val="22"/>
          <w:sz w:val="32"/>
          <w:szCs w:val="32"/>
        </w:rPr>
        <w:t>的新文件，则按新规执行，下浮比例不变）</w:t>
      </w:r>
      <w:r>
        <w:rPr>
          <w:rFonts w:hint="eastAsia" w:ascii="仿宋_GB2312" w:hAnsi="华文仿宋" w:eastAsia="仿宋_GB2312"/>
          <w:sz w:val="30"/>
          <w:szCs w:val="30"/>
        </w:rPr>
        <w:t>：</w:t>
      </w:r>
    </w:p>
    <w:tbl>
      <w:tblPr>
        <w:tblStyle w:val="10"/>
        <w:tblW w:w="9471"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698"/>
        <w:gridCol w:w="3300"/>
        <w:gridCol w:w="4116"/>
        <w:gridCol w:w="1357"/>
      </w:tblGrid>
      <w:tr w14:paraId="085F32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2" w:hRule="atLeast"/>
          <w:jc w:val="center"/>
        </w:trPr>
        <w:tc>
          <w:tcPr>
            <w:tcW w:w="698" w:type="dxa"/>
            <w:vAlign w:val="center"/>
          </w:tcPr>
          <w:p w14:paraId="41A35E14">
            <w:pPr>
              <w:spacing w:line="400" w:lineRule="exact"/>
              <w:jc w:val="center"/>
              <w:rPr>
                <w:rFonts w:hint="eastAsia" w:ascii="宋体" w:hAnsi="宋体"/>
                <w:b/>
                <w:bCs/>
                <w:color w:val="000000"/>
                <w:szCs w:val="21"/>
              </w:rPr>
            </w:pPr>
            <w:r>
              <w:rPr>
                <w:rFonts w:hint="eastAsia" w:ascii="宋体" w:hAnsi="宋体"/>
                <w:b/>
                <w:bCs/>
                <w:color w:val="000000"/>
                <w:szCs w:val="21"/>
              </w:rPr>
              <w:t>序号</w:t>
            </w:r>
          </w:p>
        </w:tc>
        <w:tc>
          <w:tcPr>
            <w:tcW w:w="3300" w:type="dxa"/>
            <w:vAlign w:val="center"/>
          </w:tcPr>
          <w:p w14:paraId="33795E5E">
            <w:pPr>
              <w:spacing w:line="400" w:lineRule="exact"/>
              <w:jc w:val="center"/>
              <w:rPr>
                <w:rFonts w:hint="eastAsia" w:ascii="宋体" w:hAnsi="宋体"/>
                <w:b/>
                <w:bCs/>
                <w:color w:val="000000"/>
                <w:szCs w:val="21"/>
              </w:rPr>
            </w:pPr>
            <w:r>
              <w:rPr>
                <w:rFonts w:hint="eastAsia" w:ascii="宋体" w:hAnsi="宋体"/>
                <w:b/>
                <w:bCs/>
                <w:color w:val="000000"/>
                <w:szCs w:val="21"/>
              </w:rPr>
              <w:t>服务内容</w:t>
            </w:r>
          </w:p>
        </w:tc>
        <w:tc>
          <w:tcPr>
            <w:tcW w:w="4116" w:type="dxa"/>
            <w:tcBorders>
              <w:right w:val="single" w:color="auto" w:sz="4" w:space="0"/>
            </w:tcBorders>
            <w:vAlign w:val="center"/>
          </w:tcPr>
          <w:p w14:paraId="32652E77">
            <w:pPr>
              <w:spacing w:line="400" w:lineRule="exact"/>
              <w:jc w:val="center"/>
              <w:rPr>
                <w:rFonts w:hint="eastAsia" w:ascii="宋体" w:hAnsi="宋体"/>
                <w:b/>
                <w:bCs/>
                <w:color w:val="000000"/>
                <w:szCs w:val="21"/>
              </w:rPr>
            </w:pPr>
            <w:r>
              <w:rPr>
                <w:rFonts w:hint="eastAsia" w:ascii="宋体" w:hAnsi="宋体"/>
                <w:b/>
                <w:bCs/>
                <w:color w:val="000000"/>
                <w:szCs w:val="21"/>
              </w:rPr>
              <w:t>报价</w:t>
            </w:r>
          </w:p>
        </w:tc>
        <w:tc>
          <w:tcPr>
            <w:tcW w:w="1357" w:type="dxa"/>
            <w:vAlign w:val="center"/>
          </w:tcPr>
          <w:p w14:paraId="7F7FF593">
            <w:pPr>
              <w:spacing w:line="400" w:lineRule="exact"/>
              <w:jc w:val="center"/>
              <w:rPr>
                <w:rFonts w:hint="eastAsia" w:ascii="宋体" w:hAnsi="宋体"/>
                <w:b/>
                <w:bCs/>
                <w:color w:val="000000"/>
                <w:szCs w:val="21"/>
              </w:rPr>
            </w:pPr>
            <w:r>
              <w:rPr>
                <w:rFonts w:hint="eastAsia" w:ascii="宋体" w:hAnsi="宋体"/>
                <w:b/>
                <w:bCs/>
                <w:color w:val="000000"/>
                <w:szCs w:val="21"/>
              </w:rPr>
              <w:t>备注</w:t>
            </w:r>
          </w:p>
        </w:tc>
      </w:tr>
      <w:tr w14:paraId="00405A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80" w:hRule="atLeast"/>
          <w:jc w:val="center"/>
        </w:trPr>
        <w:tc>
          <w:tcPr>
            <w:tcW w:w="698" w:type="dxa"/>
            <w:vAlign w:val="center"/>
          </w:tcPr>
          <w:p w14:paraId="66B02D36">
            <w:pPr>
              <w:spacing w:line="400" w:lineRule="exact"/>
              <w:jc w:val="center"/>
              <w:rPr>
                <w:rFonts w:hint="eastAsia" w:ascii="宋体" w:hAnsi="宋体"/>
                <w:b/>
                <w:bCs/>
                <w:color w:val="000000"/>
                <w:szCs w:val="21"/>
              </w:rPr>
            </w:pPr>
            <w:r>
              <w:rPr>
                <w:rFonts w:hint="eastAsia" w:ascii="宋体" w:hAnsi="宋体"/>
                <w:b/>
                <w:bCs/>
                <w:color w:val="000000"/>
                <w:szCs w:val="21"/>
              </w:rPr>
              <w:t>1</w:t>
            </w:r>
          </w:p>
        </w:tc>
        <w:tc>
          <w:tcPr>
            <w:tcW w:w="3300" w:type="dxa"/>
            <w:vAlign w:val="center"/>
          </w:tcPr>
          <w:p w14:paraId="2481B4C5">
            <w:pPr>
              <w:spacing w:line="400" w:lineRule="exact"/>
              <w:jc w:val="center"/>
              <w:rPr>
                <w:rFonts w:hint="eastAsia" w:ascii="宋体" w:hAnsi="宋体"/>
                <w:color w:val="000000"/>
                <w:szCs w:val="21"/>
              </w:rPr>
            </w:pPr>
            <w:r>
              <w:rPr>
                <w:rFonts w:hint="eastAsia" w:ascii="宋体" w:hAnsi="宋体"/>
                <w:color w:val="000000"/>
                <w:szCs w:val="21"/>
              </w:rPr>
              <w:t>采购项目招标代理服务费</w:t>
            </w:r>
          </w:p>
        </w:tc>
        <w:tc>
          <w:tcPr>
            <w:tcW w:w="4116" w:type="dxa"/>
            <w:tcBorders>
              <w:right w:val="single" w:color="auto" w:sz="4" w:space="0"/>
            </w:tcBorders>
            <w:vAlign w:val="center"/>
          </w:tcPr>
          <w:p w14:paraId="43C94039">
            <w:pPr>
              <w:spacing w:line="400" w:lineRule="exact"/>
              <w:jc w:val="left"/>
              <w:rPr>
                <w:rFonts w:hint="eastAsia" w:ascii="宋体" w:hAnsi="宋体"/>
                <w:color w:val="000000"/>
                <w:szCs w:val="21"/>
              </w:rPr>
            </w:pPr>
            <w:r>
              <w:rPr>
                <w:rFonts w:hint="eastAsia" w:ascii="宋体" w:hAnsi="宋体"/>
                <w:color w:val="000000"/>
                <w:szCs w:val="21"/>
              </w:rPr>
              <w:t>参照国家计委原文件《招标代理服务收费管理暂行</w:t>
            </w:r>
            <w:r>
              <w:rPr>
                <w:rFonts w:hint="eastAsia" w:ascii="宋体" w:hAnsi="宋体" w:eastAsia="宋体" w:cs="Times New Roman"/>
                <w:color w:val="000000"/>
                <w:szCs w:val="21"/>
              </w:rPr>
              <w:t>办法》（计价格</w:t>
            </w:r>
            <w:r>
              <w:rPr>
                <w:rFonts w:ascii="Times New Roman" w:hAnsi="Times New Roman" w:eastAsia="宋体" w:cs="Times New Roman"/>
                <w:color w:val="000000"/>
                <w:szCs w:val="21"/>
              </w:rPr>
              <w:t>〔2002〕1980</w:t>
            </w:r>
            <w:r>
              <w:rPr>
                <w:rFonts w:hint="eastAsia" w:ascii="宋体" w:hAnsi="宋体" w:eastAsia="宋体" w:cs="Times New Roman"/>
                <w:color w:val="000000"/>
                <w:szCs w:val="21"/>
              </w:rPr>
              <w:t>号）及发改办价格</w:t>
            </w:r>
            <w:r>
              <w:rPr>
                <w:rFonts w:hint="eastAsia" w:ascii="Times New Roman" w:hAnsi="Times New Roman" w:eastAsia="宋体" w:cs="Times New Roman"/>
                <w:color w:val="000000"/>
                <w:szCs w:val="21"/>
              </w:rPr>
              <w:t>〔2003〕857</w:t>
            </w:r>
            <w:r>
              <w:rPr>
                <w:rFonts w:hint="eastAsia" w:ascii="宋体" w:hAnsi="宋体" w:eastAsia="宋体" w:cs="Times New Roman"/>
                <w:color w:val="000000"/>
                <w:szCs w:val="21"/>
              </w:rPr>
              <w:t>号文件及《国家发展改革委关于进一步放开建设项目专业服务价格的通知》（发改价格</w:t>
            </w:r>
            <w:r>
              <w:rPr>
                <w:rFonts w:hint="eastAsia" w:ascii="Times New Roman" w:hAnsi="Times New Roman" w:eastAsia="宋体" w:cs="Times New Roman"/>
                <w:color w:val="000000"/>
                <w:szCs w:val="21"/>
              </w:rPr>
              <w:t>〔2015〕299</w:t>
            </w:r>
            <w:r>
              <w:rPr>
                <w:rFonts w:hint="eastAsia" w:ascii="宋体" w:hAnsi="宋体" w:eastAsia="宋体" w:cs="Times New Roman"/>
                <w:color w:val="000000"/>
                <w:szCs w:val="21"/>
              </w:rPr>
              <w:t>号）的规定和标准，</w:t>
            </w:r>
            <w:r>
              <w:rPr>
                <w:rFonts w:hint="eastAsia" w:ascii="宋体" w:hAnsi="宋体"/>
                <w:color w:val="000000"/>
                <w:szCs w:val="21"/>
              </w:rPr>
              <w:t>收费标准下浮</w:t>
            </w:r>
            <w:r>
              <w:rPr>
                <w:rFonts w:hint="eastAsia" w:ascii="宋体" w:hAnsi="宋体"/>
                <w:color w:val="000000"/>
                <w:szCs w:val="21"/>
                <w:u w:val="single"/>
              </w:rPr>
              <w:t xml:space="preserve">    %</w:t>
            </w:r>
            <w:r>
              <w:rPr>
                <w:rFonts w:hint="eastAsia" w:ascii="宋体" w:hAnsi="宋体"/>
                <w:color w:val="000000"/>
                <w:szCs w:val="21"/>
              </w:rPr>
              <w:t>计取。</w:t>
            </w:r>
          </w:p>
        </w:tc>
        <w:tc>
          <w:tcPr>
            <w:tcW w:w="1357" w:type="dxa"/>
            <w:vAlign w:val="center"/>
          </w:tcPr>
          <w:p w14:paraId="21CD7D19">
            <w:pPr>
              <w:spacing w:line="400" w:lineRule="exact"/>
              <w:jc w:val="center"/>
              <w:rPr>
                <w:rFonts w:hint="eastAsia" w:ascii="宋体" w:hAnsi="宋体"/>
                <w:color w:val="000000"/>
                <w:szCs w:val="21"/>
              </w:rPr>
            </w:pPr>
            <w:r>
              <w:rPr>
                <w:rFonts w:hint="eastAsia" w:ascii="宋体" w:hAnsi="宋体"/>
                <w:color w:val="000000"/>
                <w:szCs w:val="21"/>
              </w:rPr>
              <w:t>收费标准详见附表</w:t>
            </w:r>
          </w:p>
        </w:tc>
      </w:tr>
    </w:tbl>
    <w:p w14:paraId="6A4415BA">
      <w:pPr>
        <w:widowControl/>
        <w:adjustRightInd w:val="0"/>
        <w:snapToGrid w:val="0"/>
        <w:spacing w:line="360" w:lineRule="auto"/>
        <w:ind w:firstLine="555"/>
        <w:jc w:val="left"/>
        <w:rPr>
          <w:rFonts w:hint="eastAsia" w:ascii="仿宋_GB2312" w:hAnsi="华文仿宋" w:eastAsia="仿宋_GB2312"/>
          <w:b/>
          <w:bCs/>
          <w:szCs w:val="21"/>
        </w:rPr>
      </w:pPr>
    </w:p>
    <w:p w14:paraId="7B064BA3">
      <w:pPr>
        <w:widowControl/>
        <w:adjustRightInd w:val="0"/>
        <w:snapToGrid w:val="0"/>
        <w:spacing w:line="360" w:lineRule="auto"/>
        <w:ind w:firstLine="555"/>
        <w:jc w:val="left"/>
        <w:rPr>
          <w:rFonts w:hint="eastAsia" w:ascii="仿宋_GB2312" w:hAnsi="华文仿宋" w:eastAsia="仿宋_GB2312"/>
          <w:b/>
          <w:bCs/>
          <w:szCs w:val="21"/>
        </w:rPr>
      </w:pPr>
      <w:r>
        <w:rPr>
          <w:rFonts w:hint="eastAsia" w:ascii="仿宋_GB2312" w:hAnsi="华文仿宋" w:eastAsia="仿宋_GB2312"/>
          <w:b/>
          <w:bCs/>
          <w:szCs w:val="21"/>
        </w:rPr>
        <w:t>附表：</w:t>
      </w:r>
    </w:p>
    <w:tbl>
      <w:tblPr>
        <w:tblStyle w:val="1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00"/>
        <w:tblLayout w:type="autofit"/>
        <w:tblCellMar>
          <w:top w:w="0" w:type="dxa"/>
          <w:left w:w="108" w:type="dxa"/>
          <w:bottom w:w="0" w:type="dxa"/>
          <w:right w:w="108" w:type="dxa"/>
        </w:tblCellMar>
      </w:tblPr>
      <w:tblGrid>
        <w:gridCol w:w="2646"/>
        <w:gridCol w:w="2139"/>
        <w:gridCol w:w="2139"/>
        <w:gridCol w:w="2137"/>
      </w:tblGrid>
      <w:tr w14:paraId="12076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00"/>
          <w:tblCellMar>
            <w:top w:w="0" w:type="dxa"/>
            <w:left w:w="108" w:type="dxa"/>
            <w:bottom w:w="0" w:type="dxa"/>
            <w:right w:w="108" w:type="dxa"/>
          </w:tblCellMar>
        </w:tblPrEx>
        <w:trPr>
          <w:trHeight w:val="378" w:hRule="atLeast"/>
        </w:trPr>
        <w:tc>
          <w:tcPr>
            <w:tcW w:w="1460" w:type="pct"/>
            <w:tcBorders>
              <w:top w:val="single" w:color="auto" w:sz="4" w:space="0"/>
              <w:left w:val="single" w:color="auto" w:sz="4" w:space="0"/>
              <w:bottom w:val="single" w:color="auto" w:sz="4" w:space="0"/>
              <w:right w:val="single" w:color="auto" w:sz="4" w:space="0"/>
            </w:tcBorders>
            <w:shd w:val="clear" w:color="auto" w:fill="FFFF00"/>
          </w:tcPr>
          <w:p w14:paraId="0601BDE2">
            <w:pPr>
              <w:rPr>
                <w:b/>
                <w:sz w:val="16"/>
                <w:szCs w:val="16"/>
              </w:rPr>
            </w:pPr>
            <w:r>
              <w:rPr>
                <w:rFonts w:hint="eastAsia"/>
                <w:b/>
                <w:sz w:val="16"/>
                <w:szCs w:val="16"/>
              </w:rPr>
              <w:t>服务类型费率中标金额（万元）</w:t>
            </w:r>
          </w:p>
        </w:tc>
        <w:tc>
          <w:tcPr>
            <w:tcW w:w="1180" w:type="pct"/>
            <w:tcBorders>
              <w:top w:val="single" w:color="auto" w:sz="4" w:space="0"/>
              <w:left w:val="single" w:color="auto" w:sz="4" w:space="0"/>
              <w:bottom w:val="single" w:color="auto" w:sz="4" w:space="0"/>
              <w:right w:val="single" w:color="auto" w:sz="4" w:space="0"/>
            </w:tcBorders>
            <w:shd w:val="clear" w:color="auto" w:fill="FFFF00"/>
            <w:vAlign w:val="center"/>
          </w:tcPr>
          <w:p w14:paraId="60C4EC4E">
            <w:pPr>
              <w:jc w:val="center"/>
              <w:rPr>
                <w:b/>
                <w:sz w:val="16"/>
                <w:szCs w:val="16"/>
              </w:rPr>
            </w:pPr>
            <w:r>
              <w:rPr>
                <w:rFonts w:hint="eastAsia"/>
                <w:b/>
                <w:sz w:val="16"/>
                <w:szCs w:val="16"/>
              </w:rPr>
              <w:t>货物招标</w:t>
            </w:r>
          </w:p>
        </w:tc>
        <w:tc>
          <w:tcPr>
            <w:tcW w:w="1180" w:type="pct"/>
            <w:tcBorders>
              <w:top w:val="single" w:color="auto" w:sz="4" w:space="0"/>
              <w:left w:val="single" w:color="auto" w:sz="4" w:space="0"/>
              <w:bottom w:val="single" w:color="auto" w:sz="4" w:space="0"/>
              <w:right w:val="single" w:color="auto" w:sz="4" w:space="0"/>
            </w:tcBorders>
            <w:shd w:val="clear" w:color="auto" w:fill="FFFF00"/>
            <w:vAlign w:val="center"/>
          </w:tcPr>
          <w:p w14:paraId="38A4A682">
            <w:pPr>
              <w:jc w:val="center"/>
              <w:rPr>
                <w:b/>
                <w:sz w:val="16"/>
                <w:szCs w:val="16"/>
              </w:rPr>
            </w:pPr>
            <w:r>
              <w:rPr>
                <w:rFonts w:hint="eastAsia"/>
                <w:b/>
                <w:sz w:val="16"/>
                <w:szCs w:val="16"/>
              </w:rPr>
              <w:t>服务招标</w:t>
            </w:r>
          </w:p>
        </w:tc>
        <w:tc>
          <w:tcPr>
            <w:tcW w:w="1179" w:type="pct"/>
            <w:tcBorders>
              <w:top w:val="single" w:color="auto" w:sz="4" w:space="0"/>
              <w:left w:val="single" w:color="auto" w:sz="4" w:space="0"/>
              <w:bottom w:val="single" w:color="auto" w:sz="4" w:space="0"/>
              <w:right w:val="single" w:color="auto" w:sz="4" w:space="0"/>
            </w:tcBorders>
            <w:shd w:val="clear" w:color="auto" w:fill="FFFF00"/>
            <w:vAlign w:val="center"/>
          </w:tcPr>
          <w:p w14:paraId="67D56100">
            <w:pPr>
              <w:jc w:val="center"/>
              <w:rPr>
                <w:b/>
                <w:sz w:val="15"/>
                <w:szCs w:val="15"/>
              </w:rPr>
            </w:pPr>
            <w:r>
              <w:rPr>
                <w:rFonts w:hint="eastAsia"/>
                <w:b/>
                <w:sz w:val="15"/>
                <w:szCs w:val="15"/>
              </w:rPr>
              <w:t>工程招标</w:t>
            </w:r>
          </w:p>
        </w:tc>
      </w:tr>
      <w:tr w14:paraId="2ED12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00"/>
          <w:tblCellMar>
            <w:top w:w="0" w:type="dxa"/>
            <w:left w:w="108" w:type="dxa"/>
            <w:bottom w:w="0" w:type="dxa"/>
            <w:right w:w="108" w:type="dxa"/>
          </w:tblCellMar>
        </w:tblPrEx>
        <w:trPr>
          <w:trHeight w:val="214" w:hRule="atLeast"/>
        </w:trPr>
        <w:tc>
          <w:tcPr>
            <w:tcW w:w="1460" w:type="pct"/>
            <w:tcBorders>
              <w:top w:val="single" w:color="auto" w:sz="4" w:space="0"/>
              <w:left w:val="single" w:color="auto" w:sz="4" w:space="0"/>
              <w:bottom w:val="single" w:color="auto" w:sz="4" w:space="0"/>
              <w:right w:val="single" w:color="auto" w:sz="4" w:space="0"/>
            </w:tcBorders>
            <w:shd w:val="clear" w:color="auto" w:fill="FFFF00"/>
          </w:tcPr>
          <w:p w14:paraId="30EB0F7E">
            <w:pPr>
              <w:jc w:val="center"/>
              <w:rPr>
                <w:rFonts w:ascii="Times New Roman" w:hAnsi="Times New Roman" w:cs="Times New Roman"/>
                <w:sz w:val="22"/>
                <w:szCs w:val="28"/>
              </w:rPr>
            </w:pPr>
            <w:r>
              <w:rPr>
                <w:rFonts w:ascii="Times New Roman" w:hAnsi="Times New Roman" w:cs="Times New Roman"/>
                <w:sz w:val="22"/>
                <w:szCs w:val="28"/>
              </w:rPr>
              <w:t>100以下</w:t>
            </w:r>
          </w:p>
        </w:tc>
        <w:tc>
          <w:tcPr>
            <w:tcW w:w="1180" w:type="pct"/>
            <w:tcBorders>
              <w:top w:val="single" w:color="auto" w:sz="4" w:space="0"/>
              <w:left w:val="single" w:color="auto" w:sz="4" w:space="0"/>
              <w:bottom w:val="single" w:color="auto" w:sz="4" w:space="0"/>
              <w:right w:val="single" w:color="auto" w:sz="4" w:space="0"/>
            </w:tcBorders>
            <w:shd w:val="clear" w:color="auto" w:fill="FFFF00"/>
          </w:tcPr>
          <w:p w14:paraId="2554CB49">
            <w:pPr>
              <w:jc w:val="center"/>
              <w:rPr>
                <w:rFonts w:ascii="Times New Roman" w:hAnsi="Times New Roman" w:cs="Times New Roman"/>
                <w:sz w:val="22"/>
                <w:szCs w:val="28"/>
              </w:rPr>
            </w:pPr>
            <w:r>
              <w:rPr>
                <w:rFonts w:ascii="Times New Roman" w:hAnsi="Times New Roman" w:cs="Times New Roman"/>
                <w:sz w:val="22"/>
                <w:szCs w:val="28"/>
              </w:rPr>
              <w:t>1.5%</w:t>
            </w:r>
          </w:p>
        </w:tc>
        <w:tc>
          <w:tcPr>
            <w:tcW w:w="1180" w:type="pct"/>
            <w:tcBorders>
              <w:top w:val="single" w:color="auto" w:sz="4" w:space="0"/>
              <w:left w:val="single" w:color="auto" w:sz="4" w:space="0"/>
              <w:bottom w:val="single" w:color="auto" w:sz="4" w:space="0"/>
              <w:right w:val="single" w:color="auto" w:sz="4" w:space="0"/>
            </w:tcBorders>
            <w:shd w:val="clear" w:color="auto" w:fill="FFFF00"/>
          </w:tcPr>
          <w:p w14:paraId="29A3CB89">
            <w:pPr>
              <w:jc w:val="center"/>
              <w:rPr>
                <w:rFonts w:ascii="Times New Roman" w:hAnsi="Times New Roman" w:cs="Times New Roman"/>
                <w:sz w:val="22"/>
                <w:szCs w:val="28"/>
              </w:rPr>
            </w:pPr>
            <w:r>
              <w:rPr>
                <w:rFonts w:ascii="Times New Roman" w:hAnsi="Times New Roman" w:cs="Times New Roman"/>
                <w:sz w:val="22"/>
                <w:szCs w:val="28"/>
              </w:rPr>
              <w:t>1.5%</w:t>
            </w:r>
          </w:p>
        </w:tc>
        <w:tc>
          <w:tcPr>
            <w:tcW w:w="1179" w:type="pct"/>
            <w:tcBorders>
              <w:top w:val="single" w:color="auto" w:sz="4" w:space="0"/>
              <w:left w:val="single" w:color="auto" w:sz="4" w:space="0"/>
              <w:bottom w:val="single" w:color="auto" w:sz="4" w:space="0"/>
              <w:right w:val="single" w:color="auto" w:sz="4" w:space="0"/>
            </w:tcBorders>
            <w:shd w:val="clear" w:color="auto" w:fill="FFFF00"/>
          </w:tcPr>
          <w:p w14:paraId="208163B2">
            <w:pPr>
              <w:jc w:val="center"/>
              <w:rPr>
                <w:rFonts w:ascii="Times New Roman" w:hAnsi="Times New Roman" w:cs="Times New Roman"/>
              </w:rPr>
            </w:pPr>
            <w:r>
              <w:rPr>
                <w:rFonts w:ascii="Times New Roman" w:hAnsi="Times New Roman" w:cs="Times New Roman"/>
              </w:rPr>
              <w:t>1.0%</w:t>
            </w:r>
          </w:p>
        </w:tc>
      </w:tr>
      <w:tr w14:paraId="2E53E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 w:hRule="atLeast"/>
        </w:trPr>
        <w:tc>
          <w:tcPr>
            <w:tcW w:w="1460" w:type="pct"/>
            <w:tcBorders>
              <w:top w:val="single" w:color="auto" w:sz="4" w:space="0"/>
              <w:left w:val="single" w:color="auto" w:sz="4" w:space="0"/>
              <w:bottom w:val="single" w:color="auto" w:sz="4" w:space="0"/>
              <w:right w:val="single" w:color="auto" w:sz="4" w:space="0"/>
            </w:tcBorders>
            <w:shd w:val="clear" w:color="auto" w:fill="FFFF00"/>
          </w:tcPr>
          <w:p w14:paraId="1E5F8DAA">
            <w:pPr>
              <w:jc w:val="center"/>
              <w:rPr>
                <w:rFonts w:ascii="Times New Roman" w:hAnsi="Times New Roman" w:cs="Times New Roman"/>
                <w:sz w:val="22"/>
                <w:szCs w:val="28"/>
              </w:rPr>
            </w:pPr>
            <w:r>
              <w:rPr>
                <w:rFonts w:ascii="Times New Roman" w:hAnsi="Times New Roman" w:cs="Times New Roman"/>
                <w:sz w:val="22"/>
                <w:szCs w:val="28"/>
              </w:rPr>
              <w:t>100-500</w:t>
            </w:r>
          </w:p>
        </w:tc>
        <w:tc>
          <w:tcPr>
            <w:tcW w:w="1180" w:type="pct"/>
            <w:tcBorders>
              <w:top w:val="single" w:color="auto" w:sz="4" w:space="0"/>
              <w:left w:val="single" w:color="auto" w:sz="4" w:space="0"/>
              <w:bottom w:val="single" w:color="auto" w:sz="4" w:space="0"/>
              <w:right w:val="single" w:color="auto" w:sz="4" w:space="0"/>
            </w:tcBorders>
            <w:shd w:val="clear" w:color="auto" w:fill="FFFF00"/>
          </w:tcPr>
          <w:p w14:paraId="54CFBB67">
            <w:pPr>
              <w:jc w:val="center"/>
              <w:rPr>
                <w:rFonts w:ascii="Times New Roman" w:hAnsi="Times New Roman" w:cs="Times New Roman"/>
                <w:sz w:val="22"/>
                <w:szCs w:val="28"/>
              </w:rPr>
            </w:pPr>
            <w:r>
              <w:rPr>
                <w:rFonts w:ascii="Times New Roman" w:hAnsi="Times New Roman" w:cs="Times New Roman"/>
                <w:sz w:val="22"/>
                <w:szCs w:val="28"/>
              </w:rPr>
              <w:t>1.1%</w:t>
            </w:r>
          </w:p>
        </w:tc>
        <w:tc>
          <w:tcPr>
            <w:tcW w:w="1180" w:type="pct"/>
            <w:tcBorders>
              <w:top w:val="single" w:color="auto" w:sz="4" w:space="0"/>
              <w:left w:val="single" w:color="auto" w:sz="4" w:space="0"/>
              <w:bottom w:val="single" w:color="auto" w:sz="4" w:space="0"/>
              <w:right w:val="single" w:color="auto" w:sz="4" w:space="0"/>
            </w:tcBorders>
            <w:shd w:val="clear" w:color="auto" w:fill="FFFF00"/>
          </w:tcPr>
          <w:p w14:paraId="01C0C8CF">
            <w:pPr>
              <w:jc w:val="center"/>
              <w:rPr>
                <w:rFonts w:ascii="Times New Roman" w:hAnsi="Times New Roman" w:cs="Times New Roman"/>
                <w:sz w:val="22"/>
                <w:szCs w:val="28"/>
              </w:rPr>
            </w:pPr>
            <w:r>
              <w:rPr>
                <w:rFonts w:ascii="Times New Roman" w:hAnsi="Times New Roman" w:cs="Times New Roman"/>
                <w:sz w:val="22"/>
                <w:szCs w:val="28"/>
              </w:rPr>
              <w:t>0.8%</w:t>
            </w:r>
          </w:p>
        </w:tc>
        <w:tc>
          <w:tcPr>
            <w:tcW w:w="1179" w:type="pct"/>
            <w:tcBorders>
              <w:top w:val="single" w:color="auto" w:sz="4" w:space="0"/>
              <w:left w:val="single" w:color="auto" w:sz="4" w:space="0"/>
              <w:bottom w:val="single" w:color="auto" w:sz="4" w:space="0"/>
              <w:right w:val="single" w:color="auto" w:sz="4" w:space="0"/>
            </w:tcBorders>
            <w:shd w:val="clear" w:color="auto" w:fill="FFFF00"/>
          </w:tcPr>
          <w:p w14:paraId="00E2FA27">
            <w:pPr>
              <w:jc w:val="center"/>
              <w:rPr>
                <w:rFonts w:ascii="Times New Roman" w:hAnsi="Times New Roman" w:cs="Times New Roman"/>
              </w:rPr>
            </w:pPr>
            <w:r>
              <w:rPr>
                <w:rFonts w:ascii="Times New Roman" w:hAnsi="Times New Roman" w:cs="Times New Roman"/>
              </w:rPr>
              <w:t>0.7%</w:t>
            </w:r>
          </w:p>
        </w:tc>
      </w:tr>
      <w:tr w14:paraId="3CED2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 w:hRule="atLeast"/>
        </w:trPr>
        <w:tc>
          <w:tcPr>
            <w:tcW w:w="1460" w:type="pct"/>
            <w:tcBorders>
              <w:top w:val="single" w:color="auto" w:sz="4" w:space="0"/>
              <w:left w:val="single" w:color="auto" w:sz="4" w:space="0"/>
              <w:bottom w:val="single" w:color="auto" w:sz="4" w:space="0"/>
              <w:right w:val="single" w:color="auto" w:sz="4" w:space="0"/>
            </w:tcBorders>
            <w:shd w:val="clear" w:color="auto" w:fill="FFFF00"/>
          </w:tcPr>
          <w:p w14:paraId="614D5C17">
            <w:pPr>
              <w:jc w:val="center"/>
              <w:rPr>
                <w:rFonts w:ascii="Times New Roman" w:hAnsi="Times New Roman" w:cs="Times New Roman"/>
                <w:sz w:val="22"/>
                <w:szCs w:val="28"/>
              </w:rPr>
            </w:pPr>
            <w:r>
              <w:rPr>
                <w:rFonts w:ascii="Times New Roman" w:hAnsi="Times New Roman" w:cs="Times New Roman"/>
                <w:sz w:val="22"/>
                <w:szCs w:val="28"/>
              </w:rPr>
              <w:t>500-1000</w:t>
            </w:r>
          </w:p>
        </w:tc>
        <w:tc>
          <w:tcPr>
            <w:tcW w:w="1180" w:type="pct"/>
            <w:tcBorders>
              <w:top w:val="single" w:color="auto" w:sz="4" w:space="0"/>
              <w:left w:val="single" w:color="auto" w:sz="4" w:space="0"/>
              <w:bottom w:val="single" w:color="auto" w:sz="4" w:space="0"/>
              <w:right w:val="single" w:color="auto" w:sz="4" w:space="0"/>
            </w:tcBorders>
            <w:shd w:val="clear" w:color="auto" w:fill="FFFF00"/>
          </w:tcPr>
          <w:p w14:paraId="2721EB74">
            <w:pPr>
              <w:jc w:val="center"/>
              <w:rPr>
                <w:rFonts w:ascii="Times New Roman" w:hAnsi="Times New Roman" w:cs="Times New Roman"/>
                <w:sz w:val="22"/>
                <w:szCs w:val="28"/>
              </w:rPr>
            </w:pPr>
            <w:r>
              <w:rPr>
                <w:rFonts w:ascii="Times New Roman" w:hAnsi="Times New Roman" w:cs="Times New Roman"/>
                <w:sz w:val="22"/>
                <w:szCs w:val="28"/>
              </w:rPr>
              <w:t>0.8%</w:t>
            </w:r>
          </w:p>
        </w:tc>
        <w:tc>
          <w:tcPr>
            <w:tcW w:w="1180" w:type="pct"/>
            <w:tcBorders>
              <w:top w:val="single" w:color="auto" w:sz="4" w:space="0"/>
              <w:left w:val="single" w:color="auto" w:sz="4" w:space="0"/>
              <w:bottom w:val="single" w:color="auto" w:sz="4" w:space="0"/>
              <w:right w:val="single" w:color="auto" w:sz="4" w:space="0"/>
            </w:tcBorders>
            <w:shd w:val="clear" w:color="auto" w:fill="FFFF00"/>
          </w:tcPr>
          <w:p w14:paraId="77B93F36">
            <w:pPr>
              <w:jc w:val="center"/>
              <w:rPr>
                <w:rFonts w:ascii="Times New Roman" w:hAnsi="Times New Roman" w:cs="Times New Roman"/>
                <w:sz w:val="22"/>
                <w:szCs w:val="28"/>
              </w:rPr>
            </w:pPr>
            <w:r>
              <w:rPr>
                <w:rFonts w:ascii="Times New Roman" w:hAnsi="Times New Roman" w:cs="Times New Roman"/>
                <w:sz w:val="22"/>
                <w:szCs w:val="28"/>
              </w:rPr>
              <w:t>0.45%</w:t>
            </w:r>
          </w:p>
        </w:tc>
        <w:tc>
          <w:tcPr>
            <w:tcW w:w="1179" w:type="pct"/>
            <w:tcBorders>
              <w:top w:val="single" w:color="auto" w:sz="4" w:space="0"/>
              <w:left w:val="single" w:color="auto" w:sz="4" w:space="0"/>
              <w:bottom w:val="single" w:color="auto" w:sz="4" w:space="0"/>
              <w:right w:val="single" w:color="auto" w:sz="4" w:space="0"/>
            </w:tcBorders>
            <w:shd w:val="clear" w:color="auto" w:fill="FFFF00"/>
          </w:tcPr>
          <w:p w14:paraId="2EAD49E3">
            <w:pPr>
              <w:jc w:val="center"/>
              <w:rPr>
                <w:rFonts w:ascii="Times New Roman" w:hAnsi="Times New Roman" w:cs="Times New Roman"/>
              </w:rPr>
            </w:pPr>
            <w:r>
              <w:rPr>
                <w:rFonts w:ascii="Times New Roman" w:hAnsi="Times New Roman" w:cs="Times New Roman"/>
              </w:rPr>
              <w:t>0.55%</w:t>
            </w:r>
          </w:p>
        </w:tc>
      </w:tr>
      <w:tr w14:paraId="24432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00"/>
          <w:tblCellMar>
            <w:top w:w="0" w:type="dxa"/>
            <w:left w:w="108" w:type="dxa"/>
            <w:bottom w:w="0" w:type="dxa"/>
            <w:right w:w="108" w:type="dxa"/>
          </w:tblCellMar>
        </w:tblPrEx>
        <w:trPr>
          <w:trHeight w:val="189" w:hRule="atLeast"/>
        </w:trPr>
        <w:tc>
          <w:tcPr>
            <w:tcW w:w="1460" w:type="pct"/>
            <w:tcBorders>
              <w:top w:val="single" w:color="auto" w:sz="4" w:space="0"/>
              <w:left w:val="single" w:color="auto" w:sz="4" w:space="0"/>
              <w:bottom w:val="single" w:color="auto" w:sz="4" w:space="0"/>
              <w:right w:val="single" w:color="auto" w:sz="4" w:space="0"/>
            </w:tcBorders>
            <w:shd w:val="clear" w:color="auto" w:fill="FFFF00"/>
          </w:tcPr>
          <w:p w14:paraId="65F71791">
            <w:pPr>
              <w:jc w:val="center"/>
              <w:rPr>
                <w:rFonts w:ascii="Times New Roman" w:hAnsi="Times New Roman" w:cs="Times New Roman"/>
                <w:sz w:val="22"/>
                <w:szCs w:val="28"/>
              </w:rPr>
            </w:pPr>
            <w:r>
              <w:rPr>
                <w:rFonts w:ascii="Times New Roman" w:hAnsi="Times New Roman" w:cs="Times New Roman"/>
                <w:sz w:val="22"/>
                <w:szCs w:val="28"/>
              </w:rPr>
              <w:t>1000-5000</w:t>
            </w:r>
          </w:p>
        </w:tc>
        <w:tc>
          <w:tcPr>
            <w:tcW w:w="1180" w:type="pct"/>
            <w:tcBorders>
              <w:top w:val="single" w:color="auto" w:sz="4" w:space="0"/>
              <w:left w:val="single" w:color="auto" w:sz="4" w:space="0"/>
              <w:bottom w:val="single" w:color="auto" w:sz="4" w:space="0"/>
              <w:right w:val="single" w:color="auto" w:sz="4" w:space="0"/>
            </w:tcBorders>
            <w:shd w:val="clear" w:color="auto" w:fill="FFFF00"/>
          </w:tcPr>
          <w:p w14:paraId="45EBFF05">
            <w:pPr>
              <w:jc w:val="center"/>
              <w:rPr>
                <w:rFonts w:ascii="Times New Roman" w:hAnsi="Times New Roman" w:cs="Times New Roman"/>
                <w:sz w:val="22"/>
                <w:szCs w:val="28"/>
              </w:rPr>
            </w:pPr>
            <w:r>
              <w:rPr>
                <w:rFonts w:ascii="Times New Roman" w:hAnsi="Times New Roman" w:cs="Times New Roman"/>
                <w:sz w:val="22"/>
                <w:szCs w:val="28"/>
              </w:rPr>
              <w:t>0.5%</w:t>
            </w:r>
          </w:p>
        </w:tc>
        <w:tc>
          <w:tcPr>
            <w:tcW w:w="1180" w:type="pct"/>
            <w:tcBorders>
              <w:top w:val="single" w:color="auto" w:sz="4" w:space="0"/>
              <w:left w:val="single" w:color="auto" w:sz="4" w:space="0"/>
              <w:bottom w:val="single" w:color="auto" w:sz="4" w:space="0"/>
              <w:right w:val="single" w:color="auto" w:sz="4" w:space="0"/>
            </w:tcBorders>
            <w:shd w:val="clear" w:color="auto" w:fill="FFFF00"/>
          </w:tcPr>
          <w:p w14:paraId="7E6C567E">
            <w:pPr>
              <w:jc w:val="center"/>
              <w:rPr>
                <w:rFonts w:ascii="Times New Roman" w:hAnsi="Times New Roman" w:cs="Times New Roman"/>
                <w:sz w:val="22"/>
                <w:szCs w:val="28"/>
              </w:rPr>
            </w:pPr>
            <w:r>
              <w:rPr>
                <w:rFonts w:ascii="Times New Roman" w:hAnsi="Times New Roman" w:cs="Times New Roman"/>
                <w:sz w:val="22"/>
                <w:szCs w:val="28"/>
              </w:rPr>
              <w:t>0.25%</w:t>
            </w:r>
          </w:p>
        </w:tc>
        <w:tc>
          <w:tcPr>
            <w:tcW w:w="1179" w:type="pct"/>
            <w:tcBorders>
              <w:top w:val="single" w:color="auto" w:sz="4" w:space="0"/>
              <w:left w:val="single" w:color="auto" w:sz="4" w:space="0"/>
              <w:bottom w:val="single" w:color="auto" w:sz="4" w:space="0"/>
              <w:right w:val="single" w:color="auto" w:sz="4" w:space="0"/>
            </w:tcBorders>
            <w:shd w:val="clear" w:color="auto" w:fill="FFFF00"/>
          </w:tcPr>
          <w:p w14:paraId="1F05664A">
            <w:pPr>
              <w:jc w:val="center"/>
              <w:rPr>
                <w:rFonts w:ascii="Times New Roman" w:hAnsi="Times New Roman" w:cs="Times New Roman"/>
              </w:rPr>
            </w:pPr>
            <w:r>
              <w:rPr>
                <w:rFonts w:ascii="Times New Roman" w:hAnsi="Times New Roman" w:cs="Times New Roman"/>
              </w:rPr>
              <w:t>0.35%</w:t>
            </w:r>
          </w:p>
        </w:tc>
      </w:tr>
      <w:tr w14:paraId="7A898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00"/>
          <w:tblCellMar>
            <w:top w:w="0" w:type="dxa"/>
            <w:left w:w="108" w:type="dxa"/>
            <w:bottom w:w="0" w:type="dxa"/>
            <w:right w:w="108" w:type="dxa"/>
          </w:tblCellMar>
        </w:tblPrEx>
        <w:trPr>
          <w:trHeight w:val="189" w:hRule="atLeast"/>
        </w:trPr>
        <w:tc>
          <w:tcPr>
            <w:tcW w:w="1460" w:type="pct"/>
            <w:tcBorders>
              <w:top w:val="single" w:color="auto" w:sz="4" w:space="0"/>
              <w:left w:val="single" w:color="auto" w:sz="4" w:space="0"/>
              <w:bottom w:val="single" w:color="auto" w:sz="4" w:space="0"/>
              <w:right w:val="single" w:color="auto" w:sz="4" w:space="0"/>
            </w:tcBorders>
            <w:shd w:val="clear" w:color="auto" w:fill="FFFF00"/>
          </w:tcPr>
          <w:p w14:paraId="40C89CBC">
            <w:pPr>
              <w:jc w:val="center"/>
              <w:rPr>
                <w:rFonts w:ascii="Times New Roman" w:hAnsi="Times New Roman" w:cs="Times New Roman"/>
                <w:sz w:val="22"/>
                <w:szCs w:val="28"/>
              </w:rPr>
            </w:pPr>
            <w:r>
              <w:rPr>
                <w:rFonts w:ascii="Times New Roman" w:hAnsi="Times New Roman" w:cs="Times New Roman"/>
                <w:sz w:val="22"/>
                <w:szCs w:val="28"/>
              </w:rPr>
              <w:t>5000-10000</w:t>
            </w:r>
          </w:p>
        </w:tc>
        <w:tc>
          <w:tcPr>
            <w:tcW w:w="1180" w:type="pct"/>
            <w:tcBorders>
              <w:top w:val="single" w:color="auto" w:sz="4" w:space="0"/>
              <w:left w:val="single" w:color="auto" w:sz="4" w:space="0"/>
              <w:bottom w:val="single" w:color="auto" w:sz="4" w:space="0"/>
              <w:right w:val="single" w:color="auto" w:sz="4" w:space="0"/>
            </w:tcBorders>
            <w:shd w:val="clear" w:color="auto" w:fill="FFFF00"/>
          </w:tcPr>
          <w:p w14:paraId="3FAEC4A4">
            <w:pPr>
              <w:jc w:val="center"/>
              <w:rPr>
                <w:rFonts w:ascii="Times New Roman" w:hAnsi="Times New Roman" w:cs="Times New Roman"/>
                <w:sz w:val="22"/>
                <w:szCs w:val="28"/>
              </w:rPr>
            </w:pPr>
            <w:r>
              <w:rPr>
                <w:rFonts w:ascii="Times New Roman" w:hAnsi="Times New Roman" w:cs="Times New Roman"/>
                <w:sz w:val="22"/>
                <w:szCs w:val="28"/>
              </w:rPr>
              <w:t>0.25%</w:t>
            </w:r>
          </w:p>
        </w:tc>
        <w:tc>
          <w:tcPr>
            <w:tcW w:w="1180" w:type="pct"/>
            <w:tcBorders>
              <w:top w:val="single" w:color="auto" w:sz="4" w:space="0"/>
              <w:left w:val="single" w:color="auto" w:sz="4" w:space="0"/>
              <w:bottom w:val="single" w:color="auto" w:sz="4" w:space="0"/>
              <w:right w:val="single" w:color="auto" w:sz="4" w:space="0"/>
            </w:tcBorders>
            <w:shd w:val="clear" w:color="auto" w:fill="FFFF00"/>
          </w:tcPr>
          <w:p w14:paraId="725E59E0">
            <w:pPr>
              <w:jc w:val="center"/>
              <w:rPr>
                <w:rFonts w:ascii="Times New Roman" w:hAnsi="Times New Roman" w:cs="Times New Roman"/>
                <w:sz w:val="22"/>
                <w:szCs w:val="28"/>
              </w:rPr>
            </w:pPr>
            <w:r>
              <w:rPr>
                <w:rFonts w:ascii="Times New Roman" w:hAnsi="Times New Roman" w:cs="Times New Roman"/>
                <w:sz w:val="22"/>
                <w:szCs w:val="28"/>
              </w:rPr>
              <w:t>0.1%</w:t>
            </w:r>
          </w:p>
        </w:tc>
        <w:tc>
          <w:tcPr>
            <w:tcW w:w="1179" w:type="pct"/>
            <w:tcBorders>
              <w:top w:val="single" w:color="auto" w:sz="4" w:space="0"/>
              <w:left w:val="single" w:color="auto" w:sz="4" w:space="0"/>
              <w:bottom w:val="single" w:color="auto" w:sz="4" w:space="0"/>
              <w:right w:val="single" w:color="auto" w:sz="4" w:space="0"/>
            </w:tcBorders>
            <w:shd w:val="clear" w:color="auto" w:fill="FFFF00"/>
          </w:tcPr>
          <w:p w14:paraId="0804C501">
            <w:pPr>
              <w:jc w:val="center"/>
              <w:rPr>
                <w:rFonts w:ascii="Times New Roman" w:hAnsi="Times New Roman" w:cs="Times New Roman"/>
              </w:rPr>
            </w:pPr>
            <w:r>
              <w:rPr>
                <w:rFonts w:ascii="Times New Roman" w:hAnsi="Times New Roman" w:cs="Times New Roman"/>
              </w:rPr>
              <w:t>0.2%</w:t>
            </w:r>
          </w:p>
        </w:tc>
      </w:tr>
      <w:tr w14:paraId="2D7E6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 w:hRule="atLeast"/>
        </w:trPr>
        <w:tc>
          <w:tcPr>
            <w:tcW w:w="1460" w:type="pct"/>
            <w:tcBorders>
              <w:top w:val="single" w:color="auto" w:sz="4" w:space="0"/>
              <w:left w:val="single" w:color="auto" w:sz="4" w:space="0"/>
              <w:bottom w:val="single" w:color="auto" w:sz="4" w:space="0"/>
              <w:right w:val="single" w:color="auto" w:sz="4" w:space="0"/>
            </w:tcBorders>
            <w:shd w:val="clear" w:color="auto" w:fill="FFFF00"/>
          </w:tcPr>
          <w:p w14:paraId="1A5B1FA7">
            <w:pPr>
              <w:jc w:val="center"/>
              <w:rPr>
                <w:rFonts w:ascii="Times New Roman" w:hAnsi="Times New Roman" w:cs="Times New Roman"/>
                <w:sz w:val="22"/>
                <w:szCs w:val="28"/>
              </w:rPr>
            </w:pPr>
            <w:r>
              <w:rPr>
                <w:rFonts w:ascii="Times New Roman" w:hAnsi="Times New Roman" w:cs="Times New Roman"/>
                <w:sz w:val="22"/>
                <w:szCs w:val="28"/>
              </w:rPr>
              <w:t>10000-100000</w:t>
            </w:r>
          </w:p>
        </w:tc>
        <w:tc>
          <w:tcPr>
            <w:tcW w:w="1180" w:type="pct"/>
            <w:tcBorders>
              <w:top w:val="single" w:color="auto" w:sz="4" w:space="0"/>
              <w:left w:val="single" w:color="auto" w:sz="4" w:space="0"/>
              <w:bottom w:val="single" w:color="auto" w:sz="4" w:space="0"/>
              <w:right w:val="single" w:color="auto" w:sz="4" w:space="0"/>
            </w:tcBorders>
            <w:shd w:val="clear" w:color="auto" w:fill="FFFF00"/>
          </w:tcPr>
          <w:p w14:paraId="295B55F1">
            <w:pPr>
              <w:jc w:val="center"/>
              <w:rPr>
                <w:rFonts w:ascii="Times New Roman" w:hAnsi="Times New Roman" w:cs="Times New Roman"/>
                <w:sz w:val="22"/>
                <w:szCs w:val="28"/>
              </w:rPr>
            </w:pPr>
            <w:r>
              <w:rPr>
                <w:rFonts w:ascii="Times New Roman" w:hAnsi="Times New Roman" w:cs="Times New Roman"/>
                <w:sz w:val="22"/>
                <w:szCs w:val="28"/>
              </w:rPr>
              <w:t>0.05%</w:t>
            </w:r>
          </w:p>
        </w:tc>
        <w:tc>
          <w:tcPr>
            <w:tcW w:w="1180" w:type="pct"/>
            <w:tcBorders>
              <w:top w:val="single" w:color="auto" w:sz="4" w:space="0"/>
              <w:left w:val="single" w:color="auto" w:sz="4" w:space="0"/>
              <w:bottom w:val="single" w:color="auto" w:sz="4" w:space="0"/>
              <w:right w:val="single" w:color="auto" w:sz="4" w:space="0"/>
            </w:tcBorders>
            <w:shd w:val="clear" w:color="auto" w:fill="FFFF00"/>
          </w:tcPr>
          <w:p w14:paraId="0BA9A9FB">
            <w:pPr>
              <w:jc w:val="center"/>
              <w:rPr>
                <w:rFonts w:ascii="Times New Roman" w:hAnsi="Times New Roman" w:cs="Times New Roman"/>
                <w:sz w:val="22"/>
                <w:szCs w:val="28"/>
              </w:rPr>
            </w:pPr>
            <w:r>
              <w:rPr>
                <w:rFonts w:ascii="Times New Roman" w:hAnsi="Times New Roman" w:cs="Times New Roman"/>
                <w:sz w:val="22"/>
                <w:szCs w:val="28"/>
              </w:rPr>
              <w:t>0.05%</w:t>
            </w:r>
          </w:p>
        </w:tc>
        <w:tc>
          <w:tcPr>
            <w:tcW w:w="1179" w:type="pct"/>
            <w:tcBorders>
              <w:top w:val="single" w:color="auto" w:sz="4" w:space="0"/>
              <w:left w:val="single" w:color="auto" w:sz="4" w:space="0"/>
              <w:bottom w:val="single" w:color="auto" w:sz="4" w:space="0"/>
              <w:right w:val="single" w:color="auto" w:sz="4" w:space="0"/>
            </w:tcBorders>
            <w:shd w:val="clear" w:color="auto" w:fill="FFFF00"/>
          </w:tcPr>
          <w:p w14:paraId="302BD1E6">
            <w:pPr>
              <w:jc w:val="center"/>
              <w:rPr>
                <w:rFonts w:ascii="Times New Roman" w:hAnsi="Times New Roman" w:cs="Times New Roman"/>
              </w:rPr>
            </w:pPr>
            <w:r>
              <w:rPr>
                <w:rFonts w:ascii="Times New Roman" w:hAnsi="Times New Roman" w:cs="Times New Roman"/>
              </w:rPr>
              <w:t>0.05%</w:t>
            </w:r>
          </w:p>
        </w:tc>
      </w:tr>
      <w:tr w14:paraId="419BF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 w:hRule="atLeast"/>
        </w:trPr>
        <w:tc>
          <w:tcPr>
            <w:tcW w:w="1460" w:type="pct"/>
            <w:tcBorders>
              <w:top w:val="single" w:color="auto" w:sz="4" w:space="0"/>
              <w:left w:val="single" w:color="auto" w:sz="4" w:space="0"/>
              <w:bottom w:val="single" w:color="auto" w:sz="4" w:space="0"/>
              <w:right w:val="single" w:color="auto" w:sz="4" w:space="0"/>
            </w:tcBorders>
            <w:shd w:val="clear" w:color="auto" w:fill="FFFF00"/>
          </w:tcPr>
          <w:p w14:paraId="64CD8D7A">
            <w:pPr>
              <w:jc w:val="center"/>
              <w:rPr>
                <w:rFonts w:ascii="Times New Roman" w:hAnsi="Times New Roman" w:cs="Times New Roman"/>
                <w:sz w:val="22"/>
                <w:szCs w:val="28"/>
              </w:rPr>
            </w:pPr>
            <w:r>
              <w:rPr>
                <w:rFonts w:ascii="Times New Roman" w:hAnsi="Times New Roman" w:cs="Times New Roman"/>
                <w:sz w:val="22"/>
                <w:szCs w:val="28"/>
              </w:rPr>
              <w:t>1000000以上</w:t>
            </w:r>
          </w:p>
        </w:tc>
        <w:tc>
          <w:tcPr>
            <w:tcW w:w="1180" w:type="pct"/>
            <w:tcBorders>
              <w:top w:val="single" w:color="auto" w:sz="4" w:space="0"/>
              <w:left w:val="single" w:color="auto" w:sz="4" w:space="0"/>
              <w:bottom w:val="single" w:color="auto" w:sz="4" w:space="0"/>
              <w:right w:val="single" w:color="auto" w:sz="4" w:space="0"/>
            </w:tcBorders>
            <w:shd w:val="clear" w:color="auto" w:fill="FFFF00"/>
          </w:tcPr>
          <w:p w14:paraId="5A6C0C2E">
            <w:pPr>
              <w:jc w:val="center"/>
              <w:rPr>
                <w:rFonts w:ascii="Times New Roman" w:hAnsi="Times New Roman" w:cs="Times New Roman"/>
                <w:sz w:val="22"/>
                <w:szCs w:val="28"/>
              </w:rPr>
            </w:pPr>
            <w:r>
              <w:rPr>
                <w:rFonts w:ascii="Times New Roman" w:hAnsi="Times New Roman" w:cs="Times New Roman"/>
                <w:sz w:val="22"/>
                <w:szCs w:val="28"/>
              </w:rPr>
              <w:t>0.01%</w:t>
            </w:r>
          </w:p>
        </w:tc>
        <w:tc>
          <w:tcPr>
            <w:tcW w:w="1180" w:type="pct"/>
            <w:tcBorders>
              <w:top w:val="single" w:color="auto" w:sz="4" w:space="0"/>
              <w:left w:val="single" w:color="auto" w:sz="4" w:space="0"/>
              <w:bottom w:val="single" w:color="auto" w:sz="4" w:space="0"/>
              <w:right w:val="single" w:color="auto" w:sz="4" w:space="0"/>
            </w:tcBorders>
            <w:shd w:val="clear" w:color="auto" w:fill="FFFF00"/>
          </w:tcPr>
          <w:p w14:paraId="643D53B4">
            <w:pPr>
              <w:jc w:val="center"/>
              <w:rPr>
                <w:rFonts w:ascii="Times New Roman" w:hAnsi="Times New Roman" w:cs="Times New Roman"/>
                <w:sz w:val="22"/>
                <w:szCs w:val="28"/>
              </w:rPr>
            </w:pPr>
            <w:r>
              <w:rPr>
                <w:rFonts w:ascii="Times New Roman" w:hAnsi="Times New Roman" w:cs="Times New Roman"/>
                <w:sz w:val="22"/>
                <w:szCs w:val="28"/>
              </w:rPr>
              <w:t>0.01%</w:t>
            </w:r>
          </w:p>
        </w:tc>
        <w:tc>
          <w:tcPr>
            <w:tcW w:w="1179" w:type="pct"/>
            <w:tcBorders>
              <w:top w:val="single" w:color="auto" w:sz="4" w:space="0"/>
              <w:left w:val="single" w:color="auto" w:sz="4" w:space="0"/>
              <w:bottom w:val="single" w:color="auto" w:sz="4" w:space="0"/>
              <w:right w:val="single" w:color="auto" w:sz="4" w:space="0"/>
            </w:tcBorders>
            <w:shd w:val="clear" w:color="auto" w:fill="FFFF00"/>
          </w:tcPr>
          <w:p w14:paraId="0D7F2301">
            <w:pPr>
              <w:jc w:val="center"/>
              <w:rPr>
                <w:rFonts w:ascii="Times New Roman" w:hAnsi="Times New Roman" w:cs="Times New Roman"/>
              </w:rPr>
            </w:pPr>
            <w:r>
              <w:rPr>
                <w:rFonts w:ascii="Times New Roman" w:hAnsi="Times New Roman" w:cs="Times New Roman"/>
              </w:rPr>
              <w:t>0.01%</w:t>
            </w:r>
          </w:p>
        </w:tc>
      </w:tr>
    </w:tbl>
    <w:p w14:paraId="0A6942B5">
      <w:pPr>
        <w:spacing w:line="580" w:lineRule="exact"/>
        <w:textAlignment w:val="center"/>
        <w:rPr>
          <w:rFonts w:eastAsia="仿宋_GB2312"/>
          <w:spacing w:val="22"/>
          <w:sz w:val="32"/>
          <w:szCs w:val="32"/>
        </w:rPr>
      </w:pPr>
      <w:r>
        <w:rPr>
          <w:rFonts w:hint="eastAsia" w:eastAsia="仿宋_GB2312"/>
          <w:spacing w:val="22"/>
          <w:sz w:val="32"/>
          <w:szCs w:val="32"/>
        </w:rPr>
        <w:t>比选申请人</w:t>
      </w:r>
      <w:r>
        <w:rPr>
          <w:rFonts w:eastAsia="仿宋_GB2312"/>
          <w:spacing w:val="22"/>
          <w:sz w:val="32"/>
          <w:szCs w:val="32"/>
        </w:rPr>
        <w:t xml:space="preserve">：（全称并加盖公章）                 </w:t>
      </w:r>
    </w:p>
    <w:p w14:paraId="167EC1BE">
      <w:pPr>
        <w:pStyle w:val="3"/>
        <w:rPr>
          <w:rFonts w:hint="eastAsia" w:eastAsia="仿宋_GB2312"/>
          <w:spacing w:val="22"/>
          <w:sz w:val="32"/>
          <w:szCs w:val="32"/>
        </w:rPr>
      </w:pPr>
      <w:r>
        <w:rPr>
          <w:rFonts w:hint="eastAsia" w:eastAsia="仿宋_GB2312"/>
          <w:spacing w:val="22"/>
          <w:sz w:val="32"/>
          <w:szCs w:val="32"/>
        </w:rPr>
        <w:t>法定代表人/授权代表</w:t>
      </w:r>
      <w:r>
        <w:rPr>
          <w:rFonts w:hint="eastAsia" w:eastAsia="仿宋_GB2312"/>
          <w:spacing w:val="22"/>
          <w:sz w:val="32"/>
          <w:szCs w:val="32"/>
          <w:lang w:eastAsia="zh-CN"/>
        </w:rPr>
        <w:t>：</w:t>
      </w:r>
    </w:p>
    <w:p w14:paraId="66FBB153">
      <w:pPr>
        <w:spacing w:line="580" w:lineRule="exact"/>
        <w:textAlignment w:val="center"/>
        <w:rPr>
          <w:rFonts w:eastAsia="仿宋_GB2312"/>
          <w:spacing w:val="22"/>
          <w:sz w:val="32"/>
          <w:szCs w:val="32"/>
        </w:rPr>
      </w:pPr>
      <w:r>
        <w:rPr>
          <w:rFonts w:hint="eastAsia" w:eastAsia="仿宋_GB2312"/>
          <w:spacing w:val="22"/>
          <w:sz w:val="32"/>
          <w:szCs w:val="32"/>
        </w:rPr>
        <w:t>联系电话：</w:t>
      </w:r>
      <w:r>
        <w:rPr>
          <w:rFonts w:eastAsia="仿宋_GB2312"/>
          <w:spacing w:val="22"/>
          <w:sz w:val="32"/>
          <w:szCs w:val="32"/>
        </w:rPr>
        <w:t xml:space="preserve">          </w:t>
      </w:r>
    </w:p>
    <w:p w14:paraId="38657637">
      <w:pPr>
        <w:spacing w:line="580" w:lineRule="exact"/>
        <w:ind w:firstLine="5612" w:firstLineChars="1542"/>
        <w:textAlignment w:val="center"/>
        <w:rPr>
          <w:rFonts w:eastAsia="仿宋_GB2312"/>
          <w:spacing w:val="22"/>
          <w:sz w:val="32"/>
          <w:szCs w:val="32"/>
        </w:rPr>
      </w:pPr>
      <w:r>
        <w:rPr>
          <w:rFonts w:ascii="Times New Roman" w:hAnsi="Times New Roman" w:eastAsia="仿宋_GB2312" w:cs="Times New Roman"/>
          <w:spacing w:val="22"/>
          <w:sz w:val="32"/>
          <w:szCs w:val="32"/>
        </w:rPr>
        <w:t xml:space="preserve"> 2026</w:t>
      </w:r>
      <w:r>
        <w:rPr>
          <w:rFonts w:eastAsia="仿宋_GB2312"/>
          <w:spacing w:val="22"/>
          <w:sz w:val="32"/>
          <w:szCs w:val="32"/>
        </w:rPr>
        <w:t>年</w:t>
      </w:r>
      <w:r>
        <w:rPr>
          <w:rFonts w:ascii="Times New Roman" w:hAnsi="Times New Roman" w:eastAsia="仿宋_GB2312" w:cs="Times New Roman"/>
          <w:spacing w:val="22"/>
          <w:sz w:val="32"/>
          <w:szCs w:val="32"/>
        </w:rPr>
        <w:t xml:space="preserve">  </w:t>
      </w:r>
      <w:r>
        <w:rPr>
          <w:rFonts w:eastAsia="仿宋_GB2312"/>
          <w:spacing w:val="22"/>
          <w:sz w:val="32"/>
          <w:szCs w:val="32"/>
        </w:rPr>
        <w:t>月</w:t>
      </w:r>
      <w:r>
        <w:rPr>
          <w:rFonts w:ascii="Times New Roman" w:hAnsi="Times New Roman" w:eastAsia="仿宋_GB2312" w:cs="Times New Roman"/>
          <w:spacing w:val="22"/>
          <w:sz w:val="32"/>
          <w:szCs w:val="32"/>
        </w:rPr>
        <w:t xml:space="preserve">  </w:t>
      </w:r>
      <w:r>
        <w:rPr>
          <w:rFonts w:eastAsia="仿宋_GB2312"/>
          <w:spacing w:val="22"/>
          <w:sz w:val="32"/>
          <w:szCs w:val="32"/>
        </w:rPr>
        <w:t>日</w:t>
      </w:r>
    </w:p>
    <w:p w14:paraId="2957186C">
      <w:pPr>
        <w:widowControl/>
        <w:jc w:val="left"/>
        <w:rPr>
          <w:rFonts w:hint="eastAsia" w:ascii="宋体" w:hAnsi="宋体" w:cs="宋体-18030"/>
          <w:sz w:val="24"/>
        </w:rPr>
        <w:sectPr>
          <w:pgSz w:w="11906" w:h="16838"/>
          <w:pgMar w:top="2098" w:right="1474" w:bottom="1984" w:left="1587" w:header="851" w:footer="992" w:gutter="0"/>
          <w:cols w:space="0" w:num="1"/>
          <w:docGrid w:type="lines" w:linePitch="319" w:charSpace="0"/>
        </w:sectPr>
      </w:pPr>
      <w:r>
        <w:rPr>
          <w:rFonts w:ascii="宋体" w:hAnsi="宋体" w:cs="宋体-18030"/>
          <w:sz w:val="24"/>
        </w:rPr>
        <w:br w:type="page"/>
      </w:r>
    </w:p>
    <w:p w14:paraId="6560F3E2">
      <w:pPr>
        <w:widowControl/>
        <w:jc w:val="left"/>
        <w:rPr>
          <w:rFonts w:hint="eastAsia" w:ascii="宋体" w:hAnsi="宋体"/>
          <w:sz w:val="28"/>
          <w:szCs w:val="28"/>
        </w:rPr>
      </w:pPr>
      <w:r>
        <w:rPr>
          <w:rFonts w:hint="eastAsia" w:ascii="宋体" w:hAnsi="宋体" w:cs="宋体-18030"/>
          <w:sz w:val="24"/>
        </w:rPr>
        <w:t>3.</w:t>
      </w:r>
      <w:r>
        <w:rPr>
          <w:rFonts w:hint="eastAsia" w:ascii="黑体" w:hAnsi="黑体" w:eastAsia="黑体" w:cs="黑体"/>
          <w:spacing w:val="22"/>
          <w:sz w:val="32"/>
          <w:szCs w:val="32"/>
        </w:rPr>
        <w:t>法定代表人授权书</w:t>
      </w:r>
    </w:p>
    <w:p w14:paraId="7CF50F1B">
      <w:pPr>
        <w:spacing w:line="480" w:lineRule="exact"/>
        <w:ind w:firstLine="560" w:firstLineChars="200"/>
        <w:rPr>
          <w:rFonts w:hint="eastAsia" w:ascii="宋体" w:hAnsi="宋体"/>
          <w:sz w:val="28"/>
          <w:szCs w:val="28"/>
        </w:rPr>
      </w:pPr>
    </w:p>
    <w:p w14:paraId="1283D027">
      <w:pPr>
        <w:spacing w:line="580" w:lineRule="exact"/>
        <w:textAlignment w:val="center"/>
        <w:rPr>
          <w:rFonts w:eastAsia="仿宋_GB2312"/>
          <w:spacing w:val="22"/>
          <w:sz w:val="32"/>
          <w:szCs w:val="32"/>
        </w:rPr>
      </w:pPr>
      <w:r>
        <w:rPr>
          <w:rFonts w:eastAsia="仿宋_GB2312"/>
          <w:spacing w:val="22"/>
          <w:sz w:val="32"/>
          <w:szCs w:val="32"/>
        </w:rPr>
        <w:t>致</w:t>
      </w:r>
      <w:r>
        <w:rPr>
          <w:rFonts w:hint="eastAsia" w:eastAsia="仿宋_GB2312"/>
          <w:spacing w:val="22"/>
          <w:sz w:val="32"/>
          <w:szCs w:val="32"/>
        </w:rPr>
        <w:t>德阳市潺亭水务有限公司</w:t>
      </w:r>
      <w:r>
        <w:rPr>
          <w:rFonts w:eastAsia="仿宋_GB2312"/>
          <w:spacing w:val="22"/>
          <w:sz w:val="32"/>
          <w:szCs w:val="32"/>
        </w:rPr>
        <w:t>：</w:t>
      </w:r>
    </w:p>
    <w:p w14:paraId="53355BA5">
      <w:pPr>
        <w:spacing w:line="580" w:lineRule="exact"/>
        <w:ind w:firstLine="720"/>
        <w:textAlignment w:val="center"/>
        <w:rPr>
          <w:rFonts w:eastAsia="仿宋_GB2312"/>
          <w:spacing w:val="22"/>
          <w:sz w:val="32"/>
          <w:szCs w:val="32"/>
        </w:rPr>
      </w:pPr>
      <w:r>
        <w:rPr>
          <w:rFonts w:eastAsia="仿宋_GB2312"/>
          <w:spacing w:val="22"/>
          <w:sz w:val="32"/>
          <w:szCs w:val="32"/>
        </w:rPr>
        <w:t>本授权委托书声明：我</w:t>
      </w:r>
      <w:r>
        <w:rPr>
          <w:rFonts w:eastAsia="仿宋_GB2312"/>
          <w:spacing w:val="22"/>
          <w:sz w:val="32"/>
          <w:szCs w:val="32"/>
          <w:u w:val="single"/>
        </w:rPr>
        <w:t xml:space="preserve">               </w:t>
      </w:r>
      <w:r>
        <w:rPr>
          <w:rFonts w:eastAsia="仿宋_GB2312"/>
          <w:spacing w:val="22"/>
          <w:sz w:val="32"/>
          <w:szCs w:val="32"/>
        </w:rPr>
        <w:t>（姓名）系</w:t>
      </w:r>
    </w:p>
    <w:p w14:paraId="33BD2470">
      <w:pPr>
        <w:spacing w:line="580" w:lineRule="exact"/>
        <w:ind w:left="728" w:hanging="728" w:hangingChars="200"/>
        <w:textAlignment w:val="center"/>
        <w:rPr>
          <w:rFonts w:eastAsia="仿宋_GB2312"/>
          <w:spacing w:val="22"/>
          <w:sz w:val="32"/>
          <w:szCs w:val="32"/>
        </w:rPr>
      </w:pPr>
      <w:r>
        <w:rPr>
          <w:rFonts w:eastAsia="仿宋_GB2312"/>
          <w:spacing w:val="22"/>
          <w:sz w:val="32"/>
          <w:szCs w:val="32"/>
          <w:u w:val="single"/>
        </w:rPr>
        <w:t xml:space="preserve">        </w:t>
      </w:r>
      <w:r>
        <w:rPr>
          <w:rFonts w:eastAsia="仿宋_GB2312"/>
          <w:spacing w:val="22"/>
          <w:sz w:val="32"/>
          <w:szCs w:val="32"/>
        </w:rPr>
        <w:t xml:space="preserve"> （比选申请人）的法定代表人，现授权</w:t>
      </w:r>
      <w:r>
        <w:rPr>
          <w:rFonts w:eastAsia="仿宋_GB2312"/>
          <w:spacing w:val="22"/>
          <w:sz w:val="32"/>
          <w:szCs w:val="32"/>
          <w:u w:val="single"/>
        </w:rPr>
        <w:t xml:space="preserve">        </w:t>
      </w:r>
      <w:r>
        <w:rPr>
          <w:rFonts w:eastAsia="仿宋_GB2312"/>
          <w:spacing w:val="22"/>
          <w:sz w:val="32"/>
          <w:szCs w:val="32"/>
        </w:rPr>
        <w:t xml:space="preserve">          </w:t>
      </w:r>
    </w:p>
    <w:p w14:paraId="2456D508">
      <w:pPr>
        <w:spacing w:line="580" w:lineRule="exact"/>
        <w:textAlignment w:val="center"/>
        <w:rPr>
          <w:rFonts w:eastAsia="仿宋_GB2312"/>
          <w:spacing w:val="22"/>
          <w:sz w:val="32"/>
          <w:szCs w:val="32"/>
        </w:rPr>
      </w:pPr>
      <w:r>
        <w:rPr>
          <w:rFonts w:eastAsia="仿宋_GB2312"/>
          <w:spacing w:val="22"/>
          <w:sz w:val="32"/>
          <w:szCs w:val="32"/>
        </w:rPr>
        <w:t>（姓名）为我公司</w:t>
      </w:r>
      <w:r>
        <w:rPr>
          <w:rFonts w:hint="eastAsia" w:eastAsia="仿宋_GB2312"/>
          <w:spacing w:val="22"/>
          <w:sz w:val="32"/>
          <w:szCs w:val="32"/>
        </w:rPr>
        <w:t>代表</w:t>
      </w:r>
      <w:r>
        <w:rPr>
          <w:rFonts w:eastAsia="仿宋_GB2312"/>
          <w:spacing w:val="22"/>
          <w:sz w:val="32"/>
          <w:szCs w:val="32"/>
        </w:rPr>
        <w:t>，以本公司的名义参加贵单位社会采购代理机构比选的活动。</w:t>
      </w:r>
      <w:r>
        <w:rPr>
          <w:rFonts w:hint="eastAsia" w:eastAsia="仿宋_GB2312"/>
          <w:spacing w:val="22"/>
          <w:sz w:val="32"/>
          <w:szCs w:val="32"/>
        </w:rPr>
        <w:t>授权代表</w:t>
      </w:r>
      <w:r>
        <w:rPr>
          <w:rFonts w:eastAsia="仿宋_GB2312"/>
          <w:spacing w:val="22"/>
          <w:sz w:val="32"/>
          <w:szCs w:val="32"/>
        </w:rPr>
        <w:t>在采购代理机构比选活动和委托代理合同谈判过程中所签署的一切文件和处理与之有关的一切事务，我及我公司均予以承认并全部承担其所产生的所有权利和义务。对贵单位比选公告要求服务内容完全响应。</w:t>
      </w:r>
    </w:p>
    <w:p w14:paraId="7959055D">
      <w:pPr>
        <w:spacing w:line="580" w:lineRule="exact"/>
        <w:ind w:firstLine="720"/>
        <w:textAlignment w:val="center"/>
        <w:rPr>
          <w:rFonts w:eastAsia="仿宋_GB2312"/>
          <w:spacing w:val="22"/>
          <w:sz w:val="32"/>
          <w:szCs w:val="32"/>
        </w:rPr>
      </w:pPr>
      <w:r>
        <w:rPr>
          <w:rFonts w:hint="eastAsia" w:eastAsia="仿宋_GB2312"/>
          <w:spacing w:val="22"/>
          <w:sz w:val="32"/>
          <w:szCs w:val="32"/>
        </w:rPr>
        <w:t>授权代表</w:t>
      </w:r>
      <w:r>
        <w:rPr>
          <w:rFonts w:eastAsia="仿宋_GB2312"/>
          <w:spacing w:val="22"/>
          <w:sz w:val="32"/>
          <w:szCs w:val="32"/>
        </w:rPr>
        <w:t>无转委托权。特此委托。</w:t>
      </w:r>
    </w:p>
    <w:p w14:paraId="5B9AEE7E">
      <w:pPr>
        <w:spacing w:line="580" w:lineRule="exact"/>
        <w:ind w:firstLine="720"/>
        <w:textAlignment w:val="center"/>
        <w:rPr>
          <w:rFonts w:eastAsia="仿宋_GB2312"/>
          <w:spacing w:val="22"/>
          <w:sz w:val="32"/>
          <w:szCs w:val="32"/>
        </w:rPr>
      </w:pPr>
    </w:p>
    <w:p w14:paraId="4E2A1F89">
      <w:pPr>
        <w:spacing w:line="580" w:lineRule="exact"/>
        <w:ind w:firstLine="720"/>
        <w:textAlignment w:val="center"/>
        <w:rPr>
          <w:rFonts w:eastAsia="仿宋_GB2312"/>
          <w:spacing w:val="22"/>
          <w:sz w:val="32"/>
          <w:szCs w:val="32"/>
        </w:rPr>
      </w:pPr>
      <w:r>
        <w:rPr>
          <w:rFonts w:hint="eastAsia" w:eastAsia="仿宋_GB2312"/>
          <w:spacing w:val="22"/>
          <w:sz w:val="32"/>
          <w:szCs w:val="32"/>
        </w:rPr>
        <w:t>授权代表</w:t>
      </w:r>
      <w:r>
        <w:rPr>
          <w:rFonts w:eastAsia="仿宋_GB2312"/>
          <w:spacing w:val="22"/>
          <w:sz w:val="32"/>
          <w:szCs w:val="32"/>
        </w:rPr>
        <w:t xml:space="preserve">：  （签字）            </w:t>
      </w:r>
    </w:p>
    <w:p w14:paraId="39C2E1FD">
      <w:pPr>
        <w:spacing w:line="580" w:lineRule="exact"/>
        <w:ind w:firstLine="720"/>
        <w:textAlignment w:val="center"/>
        <w:rPr>
          <w:rFonts w:eastAsia="仿宋_GB2312"/>
          <w:spacing w:val="22"/>
          <w:sz w:val="32"/>
          <w:szCs w:val="32"/>
        </w:rPr>
      </w:pPr>
      <w:r>
        <w:rPr>
          <w:rFonts w:eastAsia="仿宋_GB2312"/>
          <w:spacing w:val="22"/>
          <w:sz w:val="32"/>
          <w:szCs w:val="32"/>
        </w:rPr>
        <w:t xml:space="preserve">职务：                  </w:t>
      </w:r>
    </w:p>
    <w:p w14:paraId="06F1D357">
      <w:pPr>
        <w:spacing w:line="580" w:lineRule="exact"/>
        <w:ind w:firstLine="720"/>
        <w:textAlignment w:val="center"/>
        <w:rPr>
          <w:rFonts w:eastAsia="仿宋_GB2312"/>
          <w:spacing w:val="22"/>
          <w:sz w:val="32"/>
          <w:szCs w:val="32"/>
        </w:rPr>
      </w:pPr>
      <w:r>
        <w:rPr>
          <w:rFonts w:hint="eastAsia" w:eastAsia="仿宋_GB2312"/>
          <w:spacing w:val="22"/>
          <w:sz w:val="32"/>
          <w:szCs w:val="32"/>
        </w:rPr>
        <w:t>联系方式：</w:t>
      </w:r>
      <w:r>
        <w:rPr>
          <w:rFonts w:eastAsia="仿宋_GB2312"/>
          <w:spacing w:val="22"/>
          <w:sz w:val="32"/>
          <w:szCs w:val="32"/>
        </w:rPr>
        <w:t xml:space="preserve">      </w:t>
      </w:r>
    </w:p>
    <w:p w14:paraId="49D6B823">
      <w:pPr>
        <w:spacing w:line="580" w:lineRule="exact"/>
        <w:ind w:firstLine="720"/>
        <w:textAlignment w:val="center"/>
        <w:rPr>
          <w:rFonts w:eastAsia="仿宋_GB2312"/>
          <w:spacing w:val="22"/>
          <w:sz w:val="32"/>
          <w:szCs w:val="32"/>
        </w:rPr>
      </w:pPr>
      <w:r>
        <w:rPr>
          <w:rFonts w:eastAsia="仿宋_GB2312"/>
          <w:spacing w:val="22"/>
          <w:sz w:val="32"/>
          <w:szCs w:val="32"/>
        </w:rPr>
        <w:t xml:space="preserve">授权人（法定代表人）：（签字）             </w:t>
      </w:r>
    </w:p>
    <w:p w14:paraId="40E15284">
      <w:pPr>
        <w:spacing w:line="580" w:lineRule="exact"/>
        <w:ind w:firstLine="720"/>
        <w:textAlignment w:val="center"/>
        <w:rPr>
          <w:rFonts w:eastAsia="仿宋_GB2312"/>
          <w:spacing w:val="22"/>
          <w:sz w:val="32"/>
          <w:szCs w:val="32"/>
        </w:rPr>
      </w:pPr>
      <w:r>
        <w:rPr>
          <w:rFonts w:eastAsia="仿宋_GB2312"/>
          <w:spacing w:val="22"/>
          <w:sz w:val="32"/>
          <w:szCs w:val="32"/>
        </w:rPr>
        <w:t xml:space="preserve">比选申请人：（全称并加盖单位章）        </w:t>
      </w:r>
    </w:p>
    <w:p w14:paraId="759AB4A8">
      <w:pPr>
        <w:spacing w:line="580" w:lineRule="exact"/>
        <w:ind w:firstLine="0"/>
        <w:textAlignment w:val="center"/>
        <w:rPr>
          <w:rFonts w:eastAsia="仿宋_GB2312"/>
          <w:spacing w:val="22"/>
          <w:sz w:val="32"/>
          <w:szCs w:val="32"/>
        </w:rPr>
      </w:pPr>
      <w:r>
        <w:rPr>
          <w:rFonts w:hint="eastAsia" w:eastAsia="仿宋_GB2312"/>
          <w:spacing w:val="22"/>
          <w:sz w:val="32"/>
          <w:szCs w:val="32"/>
        </w:rPr>
        <w:t xml:space="preserve">    </w:t>
      </w:r>
      <w:r>
        <w:rPr>
          <w:rFonts w:ascii="Times New Roman" w:hAnsi="Times New Roman" w:eastAsia="仿宋_GB2312" w:cs="Times New Roman"/>
          <w:spacing w:val="22"/>
          <w:sz w:val="32"/>
          <w:szCs w:val="32"/>
        </w:rPr>
        <w:t>2026</w:t>
      </w:r>
      <w:r>
        <w:rPr>
          <w:rFonts w:eastAsia="仿宋_GB2312"/>
          <w:spacing w:val="22"/>
          <w:sz w:val="32"/>
          <w:szCs w:val="32"/>
        </w:rPr>
        <w:t>年</w:t>
      </w:r>
      <w:r>
        <w:rPr>
          <w:rFonts w:ascii="Times New Roman" w:hAnsi="Times New Roman" w:eastAsia="仿宋_GB2312" w:cs="Times New Roman"/>
          <w:spacing w:val="22"/>
          <w:sz w:val="32"/>
          <w:szCs w:val="32"/>
        </w:rPr>
        <w:t xml:space="preserve">  </w:t>
      </w:r>
      <w:r>
        <w:rPr>
          <w:rFonts w:eastAsia="仿宋_GB2312"/>
          <w:spacing w:val="22"/>
          <w:sz w:val="32"/>
          <w:szCs w:val="32"/>
        </w:rPr>
        <w:t>月</w:t>
      </w:r>
      <w:r>
        <w:rPr>
          <w:rFonts w:ascii="Times New Roman" w:hAnsi="Times New Roman" w:eastAsia="仿宋_GB2312" w:cs="Times New Roman"/>
          <w:spacing w:val="22"/>
          <w:sz w:val="32"/>
          <w:szCs w:val="32"/>
        </w:rPr>
        <w:t xml:space="preserve">     </w:t>
      </w:r>
      <w:r>
        <w:rPr>
          <w:rFonts w:eastAsia="仿宋_GB2312"/>
          <w:spacing w:val="22"/>
          <w:sz w:val="32"/>
          <w:szCs w:val="32"/>
        </w:rPr>
        <w:t>日</w:t>
      </w:r>
    </w:p>
    <w:p w14:paraId="1D49EFD6">
      <w:pPr>
        <w:spacing w:line="580" w:lineRule="exact"/>
        <w:textAlignment w:val="center"/>
        <w:rPr>
          <w:rFonts w:eastAsia="仿宋_GB2312"/>
          <w:spacing w:val="22"/>
          <w:sz w:val="32"/>
          <w:szCs w:val="32"/>
        </w:rPr>
      </w:pPr>
    </w:p>
    <w:p w14:paraId="43AFA53D">
      <w:pPr>
        <w:spacing w:line="480" w:lineRule="exact"/>
        <w:rPr>
          <w:rFonts w:hint="eastAsia" w:ascii="黑体" w:hAnsi="黑体" w:eastAsia="黑体" w:cs="黑体"/>
          <w:spacing w:val="22"/>
          <w:sz w:val="32"/>
          <w:szCs w:val="32"/>
        </w:rPr>
        <w:sectPr>
          <w:pgSz w:w="11906" w:h="16838"/>
          <w:pgMar w:top="2098" w:right="1474" w:bottom="1984" w:left="1587" w:header="851" w:footer="992" w:gutter="0"/>
          <w:cols w:space="0" w:num="1"/>
          <w:docGrid w:type="lines" w:linePitch="319" w:charSpace="0"/>
        </w:sectPr>
      </w:pPr>
    </w:p>
    <w:p w14:paraId="20B9BEBC">
      <w:pPr>
        <w:spacing w:line="480" w:lineRule="exact"/>
        <w:rPr>
          <w:rFonts w:hint="eastAsia" w:ascii="黑体" w:hAnsi="黑体" w:eastAsia="黑体" w:cs="黑体"/>
          <w:b/>
          <w:kern w:val="0"/>
          <w:sz w:val="28"/>
          <w:szCs w:val="28"/>
          <w:lang w:val="zh-CN"/>
        </w:rPr>
      </w:pPr>
      <w:r>
        <w:rPr>
          <w:rFonts w:hint="eastAsia" w:ascii="黑体" w:hAnsi="黑体" w:eastAsia="黑体" w:cs="黑体"/>
          <w:spacing w:val="22"/>
          <w:sz w:val="32"/>
          <w:szCs w:val="32"/>
        </w:rPr>
        <w:t>4.人员结构（附人员证明材料）</w:t>
      </w:r>
    </w:p>
    <w:p w14:paraId="4B086C74">
      <w:pPr>
        <w:spacing w:line="360" w:lineRule="auto"/>
        <w:jc w:val="center"/>
        <w:rPr>
          <w:rFonts w:hint="eastAsia" w:ascii="宋体" w:hAnsi="宋体" w:cs="宋体-18030"/>
          <w:b/>
          <w:kern w:val="0"/>
          <w:sz w:val="28"/>
          <w:szCs w:val="28"/>
          <w:lang w:val="zh-CN"/>
        </w:rPr>
      </w:pPr>
      <w:r>
        <w:rPr>
          <w:rFonts w:hint="eastAsia" w:ascii="宋体" w:hAnsi="宋体" w:cs="宋体-18030"/>
          <w:b/>
          <w:kern w:val="0"/>
          <w:sz w:val="28"/>
          <w:szCs w:val="28"/>
        </w:rPr>
        <w:t xml:space="preserve"> </w:t>
      </w:r>
      <w:r>
        <w:rPr>
          <w:rFonts w:hint="eastAsia" w:ascii="宋体" w:hAnsi="宋体" w:cs="宋体-18030"/>
          <w:b/>
          <w:kern w:val="0"/>
          <w:sz w:val="28"/>
          <w:szCs w:val="28"/>
          <w:lang w:val="zh-CN"/>
        </w:rPr>
        <w:t>机构人员获得招投标相关职称情况汇总表（可附页）</w:t>
      </w:r>
    </w:p>
    <w:tbl>
      <w:tblPr>
        <w:tblStyle w:val="10"/>
        <w:tblpPr w:leftFromText="180" w:rightFromText="180" w:vertAnchor="text" w:horzAnchor="page" w:tblpX="1750" w:tblpY="519"/>
        <w:tblOverlap w:val="never"/>
        <w:tblW w:w="0" w:type="auto"/>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3"/>
        <w:gridCol w:w="3166"/>
        <w:gridCol w:w="3760"/>
        <w:gridCol w:w="1021"/>
      </w:tblGrid>
      <w:tr w14:paraId="00A3A1C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833" w:type="dxa"/>
            <w:vAlign w:val="center"/>
          </w:tcPr>
          <w:p w14:paraId="5EB70061">
            <w:pPr>
              <w:jc w:val="center"/>
              <w:rPr>
                <w:rFonts w:hint="eastAsia" w:ascii="宋体" w:hAnsi="宋体"/>
                <w:b/>
                <w:sz w:val="24"/>
              </w:rPr>
            </w:pPr>
            <w:r>
              <w:rPr>
                <w:rFonts w:hint="eastAsia" w:ascii="宋体" w:hAnsi="宋体"/>
                <w:bCs/>
                <w:sz w:val="24"/>
              </w:rPr>
              <w:t>序号</w:t>
            </w:r>
          </w:p>
        </w:tc>
        <w:tc>
          <w:tcPr>
            <w:tcW w:w="3166" w:type="dxa"/>
            <w:vAlign w:val="center"/>
          </w:tcPr>
          <w:p w14:paraId="48DD1C91">
            <w:pPr>
              <w:spacing w:line="360" w:lineRule="auto"/>
              <w:jc w:val="center"/>
              <w:rPr>
                <w:rFonts w:hint="eastAsia" w:ascii="宋体" w:hAnsi="宋体"/>
                <w:b/>
                <w:sz w:val="24"/>
              </w:rPr>
            </w:pPr>
            <w:r>
              <w:rPr>
                <w:rFonts w:ascii="宋体" w:hAnsi="宋体"/>
                <w:sz w:val="24"/>
              </w:rPr>
              <w:t>姓名</w:t>
            </w:r>
          </w:p>
        </w:tc>
        <w:tc>
          <w:tcPr>
            <w:tcW w:w="3760" w:type="dxa"/>
            <w:vAlign w:val="center"/>
          </w:tcPr>
          <w:p w14:paraId="764BE84B">
            <w:pPr>
              <w:spacing w:line="360" w:lineRule="auto"/>
              <w:jc w:val="center"/>
              <w:rPr>
                <w:rFonts w:hint="eastAsia" w:ascii="宋体" w:hAnsi="宋体"/>
                <w:b/>
                <w:sz w:val="24"/>
              </w:rPr>
            </w:pPr>
            <w:r>
              <w:rPr>
                <w:rFonts w:hint="eastAsia" w:ascii="宋体" w:hAnsi="宋体"/>
                <w:sz w:val="24"/>
              </w:rPr>
              <w:t>职称</w:t>
            </w:r>
          </w:p>
        </w:tc>
        <w:tc>
          <w:tcPr>
            <w:tcW w:w="1021" w:type="dxa"/>
            <w:vAlign w:val="center"/>
          </w:tcPr>
          <w:p w14:paraId="7539268F">
            <w:pPr>
              <w:jc w:val="center"/>
              <w:rPr>
                <w:rFonts w:hint="eastAsia" w:ascii="宋体" w:hAnsi="宋体"/>
                <w:b/>
                <w:sz w:val="24"/>
              </w:rPr>
            </w:pPr>
            <w:r>
              <w:rPr>
                <w:rFonts w:hint="eastAsia" w:ascii="宋体" w:hAnsi="宋体"/>
                <w:bCs/>
                <w:sz w:val="24"/>
              </w:rPr>
              <w:t>备注</w:t>
            </w:r>
          </w:p>
        </w:tc>
      </w:tr>
      <w:tr w14:paraId="0B91B6E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trPr>
        <w:tc>
          <w:tcPr>
            <w:tcW w:w="833" w:type="dxa"/>
            <w:vAlign w:val="center"/>
          </w:tcPr>
          <w:p w14:paraId="4F3387C1">
            <w:pPr>
              <w:jc w:val="center"/>
              <w:rPr>
                <w:rFonts w:hint="eastAsia" w:ascii="宋体" w:hAnsi="宋体"/>
                <w:sz w:val="24"/>
              </w:rPr>
            </w:pPr>
            <w:r>
              <w:rPr>
                <w:rFonts w:hint="eastAsia" w:ascii="宋体" w:hAnsi="宋体"/>
                <w:sz w:val="24"/>
              </w:rPr>
              <w:t>1</w:t>
            </w:r>
          </w:p>
        </w:tc>
        <w:tc>
          <w:tcPr>
            <w:tcW w:w="3166" w:type="dxa"/>
            <w:vAlign w:val="center"/>
          </w:tcPr>
          <w:p w14:paraId="336C6B7B">
            <w:pPr>
              <w:jc w:val="center"/>
              <w:rPr>
                <w:rFonts w:hint="eastAsia" w:ascii="宋体" w:hAnsi="宋体"/>
                <w:sz w:val="24"/>
              </w:rPr>
            </w:pPr>
          </w:p>
        </w:tc>
        <w:tc>
          <w:tcPr>
            <w:tcW w:w="3760" w:type="dxa"/>
            <w:vAlign w:val="center"/>
          </w:tcPr>
          <w:p w14:paraId="2A19E8AD">
            <w:pPr>
              <w:jc w:val="center"/>
              <w:rPr>
                <w:rFonts w:hint="eastAsia" w:ascii="宋体" w:hAnsi="宋体"/>
                <w:sz w:val="24"/>
              </w:rPr>
            </w:pPr>
          </w:p>
        </w:tc>
        <w:tc>
          <w:tcPr>
            <w:tcW w:w="1021" w:type="dxa"/>
            <w:vAlign w:val="center"/>
          </w:tcPr>
          <w:p w14:paraId="264D2CB0">
            <w:pPr>
              <w:jc w:val="center"/>
              <w:rPr>
                <w:rFonts w:hint="eastAsia" w:ascii="宋体" w:hAnsi="宋体"/>
                <w:sz w:val="24"/>
              </w:rPr>
            </w:pPr>
          </w:p>
        </w:tc>
      </w:tr>
      <w:tr w14:paraId="4D34A8E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trPr>
        <w:tc>
          <w:tcPr>
            <w:tcW w:w="833" w:type="dxa"/>
            <w:vAlign w:val="center"/>
          </w:tcPr>
          <w:p w14:paraId="764CCD78">
            <w:pPr>
              <w:jc w:val="center"/>
              <w:rPr>
                <w:rFonts w:hint="eastAsia" w:ascii="宋体" w:hAnsi="宋体"/>
                <w:sz w:val="24"/>
              </w:rPr>
            </w:pPr>
            <w:r>
              <w:rPr>
                <w:rFonts w:hint="eastAsia" w:ascii="宋体" w:hAnsi="宋体"/>
                <w:sz w:val="24"/>
              </w:rPr>
              <w:t>2</w:t>
            </w:r>
          </w:p>
        </w:tc>
        <w:tc>
          <w:tcPr>
            <w:tcW w:w="3166" w:type="dxa"/>
            <w:vAlign w:val="center"/>
          </w:tcPr>
          <w:p w14:paraId="6E410A6D">
            <w:pPr>
              <w:jc w:val="center"/>
              <w:rPr>
                <w:rFonts w:hint="eastAsia" w:ascii="宋体" w:hAnsi="宋体"/>
                <w:sz w:val="24"/>
              </w:rPr>
            </w:pPr>
          </w:p>
        </w:tc>
        <w:tc>
          <w:tcPr>
            <w:tcW w:w="3760" w:type="dxa"/>
            <w:vAlign w:val="center"/>
          </w:tcPr>
          <w:p w14:paraId="721E2AC0">
            <w:pPr>
              <w:jc w:val="center"/>
              <w:rPr>
                <w:rFonts w:hint="eastAsia" w:ascii="宋体" w:hAnsi="宋体"/>
                <w:sz w:val="24"/>
              </w:rPr>
            </w:pPr>
          </w:p>
        </w:tc>
        <w:tc>
          <w:tcPr>
            <w:tcW w:w="1021" w:type="dxa"/>
            <w:vAlign w:val="center"/>
          </w:tcPr>
          <w:p w14:paraId="56134746">
            <w:pPr>
              <w:jc w:val="center"/>
              <w:rPr>
                <w:rFonts w:hint="eastAsia" w:ascii="宋体" w:hAnsi="宋体"/>
                <w:sz w:val="24"/>
              </w:rPr>
            </w:pPr>
          </w:p>
        </w:tc>
      </w:tr>
      <w:tr w14:paraId="459C6B0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trPr>
        <w:tc>
          <w:tcPr>
            <w:tcW w:w="833" w:type="dxa"/>
            <w:vAlign w:val="center"/>
          </w:tcPr>
          <w:p w14:paraId="4CD49A43">
            <w:pPr>
              <w:jc w:val="center"/>
              <w:rPr>
                <w:rFonts w:hint="eastAsia" w:ascii="宋体" w:hAnsi="宋体"/>
                <w:sz w:val="24"/>
              </w:rPr>
            </w:pPr>
            <w:r>
              <w:rPr>
                <w:rFonts w:hint="eastAsia" w:ascii="宋体" w:hAnsi="宋体"/>
                <w:sz w:val="24"/>
              </w:rPr>
              <w:t>3</w:t>
            </w:r>
          </w:p>
        </w:tc>
        <w:tc>
          <w:tcPr>
            <w:tcW w:w="3166" w:type="dxa"/>
            <w:vAlign w:val="center"/>
          </w:tcPr>
          <w:p w14:paraId="1232FAE1">
            <w:pPr>
              <w:jc w:val="center"/>
              <w:rPr>
                <w:rFonts w:hint="eastAsia" w:ascii="宋体" w:hAnsi="宋体"/>
                <w:sz w:val="24"/>
              </w:rPr>
            </w:pPr>
          </w:p>
        </w:tc>
        <w:tc>
          <w:tcPr>
            <w:tcW w:w="3760" w:type="dxa"/>
            <w:vAlign w:val="center"/>
          </w:tcPr>
          <w:p w14:paraId="307F5F25">
            <w:pPr>
              <w:jc w:val="center"/>
              <w:rPr>
                <w:rFonts w:hint="eastAsia" w:ascii="宋体" w:hAnsi="宋体"/>
                <w:sz w:val="24"/>
              </w:rPr>
            </w:pPr>
          </w:p>
        </w:tc>
        <w:tc>
          <w:tcPr>
            <w:tcW w:w="1021" w:type="dxa"/>
            <w:vAlign w:val="center"/>
          </w:tcPr>
          <w:p w14:paraId="53098808">
            <w:pPr>
              <w:jc w:val="center"/>
              <w:rPr>
                <w:rFonts w:hint="eastAsia" w:ascii="宋体" w:hAnsi="宋体"/>
                <w:sz w:val="24"/>
              </w:rPr>
            </w:pPr>
          </w:p>
        </w:tc>
      </w:tr>
      <w:tr w14:paraId="32C9222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trPr>
        <w:tc>
          <w:tcPr>
            <w:tcW w:w="833" w:type="dxa"/>
            <w:vAlign w:val="center"/>
          </w:tcPr>
          <w:p w14:paraId="523594F5">
            <w:pPr>
              <w:jc w:val="center"/>
              <w:rPr>
                <w:rFonts w:hint="eastAsia" w:ascii="宋体" w:hAnsi="宋体"/>
                <w:sz w:val="24"/>
              </w:rPr>
            </w:pPr>
            <w:r>
              <w:rPr>
                <w:rFonts w:hint="eastAsia" w:ascii="宋体" w:hAnsi="宋体"/>
                <w:sz w:val="24"/>
              </w:rPr>
              <w:t>4</w:t>
            </w:r>
          </w:p>
        </w:tc>
        <w:tc>
          <w:tcPr>
            <w:tcW w:w="3166" w:type="dxa"/>
            <w:vAlign w:val="center"/>
          </w:tcPr>
          <w:p w14:paraId="5487C710">
            <w:pPr>
              <w:jc w:val="center"/>
              <w:rPr>
                <w:rFonts w:hint="eastAsia" w:ascii="宋体" w:hAnsi="宋体"/>
                <w:sz w:val="24"/>
              </w:rPr>
            </w:pPr>
          </w:p>
        </w:tc>
        <w:tc>
          <w:tcPr>
            <w:tcW w:w="3760" w:type="dxa"/>
            <w:vAlign w:val="center"/>
          </w:tcPr>
          <w:p w14:paraId="5E760DA1">
            <w:pPr>
              <w:jc w:val="center"/>
              <w:rPr>
                <w:rFonts w:hint="eastAsia" w:ascii="宋体" w:hAnsi="宋体"/>
                <w:sz w:val="24"/>
              </w:rPr>
            </w:pPr>
          </w:p>
        </w:tc>
        <w:tc>
          <w:tcPr>
            <w:tcW w:w="1021" w:type="dxa"/>
            <w:vAlign w:val="center"/>
          </w:tcPr>
          <w:p w14:paraId="2E0788E2">
            <w:pPr>
              <w:jc w:val="center"/>
              <w:rPr>
                <w:rFonts w:hint="eastAsia" w:ascii="宋体" w:hAnsi="宋体"/>
                <w:sz w:val="24"/>
              </w:rPr>
            </w:pPr>
          </w:p>
        </w:tc>
      </w:tr>
      <w:tr w14:paraId="7B5614A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trPr>
        <w:tc>
          <w:tcPr>
            <w:tcW w:w="833" w:type="dxa"/>
            <w:vAlign w:val="center"/>
          </w:tcPr>
          <w:p w14:paraId="2B56AEFD">
            <w:pPr>
              <w:jc w:val="center"/>
              <w:rPr>
                <w:rFonts w:hint="eastAsia" w:ascii="宋体" w:hAnsi="宋体"/>
                <w:sz w:val="24"/>
              </w:rPr>
            </w:pPr>
            <w:r>
              <w:rPr>
                <w:rFonts w:hint="eastAsia" w:ascii="宋体" w:hAnsi="宋体"/>
                <w:sz w:val="24"/>
              </w:rPr>
              <w:t>5</w:t>
            </w:r>
          </w:p>
        </w:tc>
        <w:tc>
          <w:tcPr>
            <w:tcW w:w="3166" w:type="dxa"/>
            <w:vAlign w:val="center"/>
          </w:tcPr>
          <w:p w14:paraId="1068864B">
            <w:pPr>
              <w:jc w:val="center"/>
              <w:rPr>
                <w:rFonts w:hint="eastAsia" w:ascii="宋体" w:hAnsi="宋体"/>
                <w:sz w:val="24"/>
              </w:rPr>
            </w:pPr>
          </w:p>
        </w:tc>
        <w:tc>
          <w:tcPr>
            <w:tcW w:w="3760" w:type="dxa"/>
            <w:vAlign w:val="center"/>
          </w:tcPr>
          <w:p w14:paraId="250B4283">
            <w:pPr>
              <w:jc w:val="center"/>
              <w:rPr>
                <w:rFonts w:hint="eastAsia" w:ascii="宋体" w:hAnsi="宋体"/>
                <w:sz w:val="24"/>
              </w:rPr>
            </w:pPr>
          </w:p>
        </w:tc>
        <w:tc>
          <w:tcPr>
            <w:tcW w:w="1021" w:type="dxa"/>
            <w:vAlign w:val="center"/>
          </w:tcPr>
          <w:p w14:paraId="26FD5F20">
            <w:pPr>
              <w:jc w:val="center"/>
              <w:rPr>
                <w:rFonts w:hint="eastAsia" w:ascii="宋体" w:hAnsi="宋体"/>
                <w:sz w:val="24"/>
              </w:rPr>
            </w:pPr>
          </w:p>
        </w:tc>
      </w:tr>
      <w:tr w14:paraId="188C9F5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trPr>
        <w:tc>
          <w:tcPr>
            <w:tcW w:w="833" w:type="dxa"/>
            <w:vAlign w:val="center"/>
          </w:tcPr>
          <w:p w14:paraId="7B47D9B3">
            <w:pPr>
              <w:jc w:val="center"/>
              <w:rPr>
                <w:rFonts w:hint="eastAsia" w:ascii="宋体" w:hAnsi="宋体"/>
                <w:sz w:val="24"/>
              </w:rPr>
            </w:pPr>
            <w:r>
              <w:rPr>
                <w:rFonts w:hint="eastAsia" w:ascii="宋体" w:hAnsi="宋体"/>
                <w:sz w:val="24"/>
              </w:rPr>
              <w:t>6</w:t>
            </w:r>
          </w:p>
        </w:tc>
        <w:tc>
          <w:tcPr>
            <w:tcW w:w="3166" w:type="dxa"/>
            <w:vAlign w:val="center"/>
          </w:tcPr>
          <w:p w14:paraId="0474DD6D">
            <w:pPr>
              <w:jc w:val="center"/>
              <w:rPr>
                <w:rFonts w:hint="eastAsia" w:ascii="宋体" w:hAnsi="宋体"/>
                <w:sz w:val="24"/>
              </w:rPr>
            </w:pPr>
          </w:p>
        </w:tc>
        <w:tc>
          <w:tcPr>
            <w:tcW w:w="3760" w:type="dxa"/>
            <w:vAlign w:val="center"/>
          </w:tcPr>
          <w:p w14:paraId="09E625FA">
            <w:pPr>
              <w:jc w:val="center"/>
              <w:rPr>
                <w:rFonts w:hint="eastAsia" w:ascii="宋体" w:hAnsi="宋体"/>
                <w:sz w:val="24"/>
              </w:rPr>
            </w:pPr>
          </w:p>
        </w:tc>
        <w:tc>
          <w:tcPr>
            <w:tcW w:w="1021" w:type="dxa"/>
            <w:vAlign w:val="center"/>
          </w:tcPr>
          <w:p w14:paraId="59F64050">
            <w:pPr>
              <w:jc w:val="center"/>
              <w:rPr>
                <w:rFonts w:hint="eastAsia" w:ascii="宋体" w:hAnsi="宋体"/>
                <w:sz w:val="24"/>
              </w:rPr>
            </w:pPr>
          </w:p>
        </w:tc>
      </w:tr>
      <w:tr w14:paraId="54F8461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trPr>
        <w:tc>
          <w:tcPr>
            <w:tcW w:w="833" w:type="dxa"/>
            <w:vAlign w:val="center"/>
          </w:tcPr>
          <w:p w14:paraId="4E521C97">
            <w:pPr>
              <w:jc w:val="center"/>
              <w:rPr>
                <w:rFonts w:hint="eastAsia" w:ascii="宋体" w:hAnsi="宋体"/>
                <w:sz w:val="24"/>
              </w:rPr>
            </w:pPr>
            <w:r>
              <w:rPr>
                <w:rFonts w:hint="eastAsia" w:ascii="宋体" w:hAnsi="宋体"/>
                <w:sz w:val="24"/>
              </w:rPr>
              <w:t>7</w:t>
            </w:r>
          </w:p>
        </w:tc>
        <w:tc>
          <w:tcPr>
            <w:tcW w:w="3166" w:type="dxa"/>
            <w:vAlign w:val="center"/>
          </w:tcPr>
          <w:p w14:paraId="3126B740">
            <w:pPr>
              <w:jc w:val="center"/>
              <w:rPr>
                <w:rFonts w:hint="eastAsia" w:ascii="宋体" w:hAnsi="宋体"/>
                <w:sz w:val="24"/>
              </w:rPr>
            </w:pPr>
          </w:p>
        </w:tc>
        <w:tc>
          <w:tcPr>
            <w:tcW w:w="3760" w:type="dxa"/>
            <w:vAlign w:val="center"/>
          </w:tcPr>
          <w:p w14:paraId="1660D0A8">
            <w:pPr>
              <w:jc w:val="center"/>
              <w:rPr>
                <w:rFonts w:hint="eastAsia" w:ascii="宋体" w:hAnsi="宋体"/>
                <w:sz w:val="24"/>
              </w:rPr>
            </w:pPr>
          </w:p>
        </w:tc>
        <w:tc>
          <w:tcPr>
            <w:tcW w:w="1021" w:type="dxa"/>
            <w:vAlign w:val="center"/>
          </w:tcPr>
          <w:p w14:paraId="2F61E18F">
            <w:pPr>
              <w:jc w:val="center"/>
              <w:rPr>
                <w:rFonts w:hint="eastAsia" w:ascii="宋体" w:hAnsi="宋体"/>
                <w:sz w:val="24"/>
              </w:rPr>
            </w:pPr>
          </w:p>
        </w:tc>
      </w:tr>
      <w:tr w14:paraId="150B140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trPr>
        <w:tc>
          <w:tcPr>
            <w:tcW w:w="833" w:type="dxa"/>
            <w:vAlign w:val="center"/>
          </w:tcPr>
          <w:p w14:paraId="19998B05">
            <w:pPr>
              <w:jc w:val="center"/>
              <w:rPr>
                <w:rFonts w:hint="eastAsia" w:ascii="宋体" w:hAnsi="宋体"/>
                <w:sz w:val="24"/>
              </w:rPr>
            </w:pPr>
            <w:r>
              <w:rPr>
                <w:rFonts w:hint="eastAsia" w:ascii="宋体" w:hAnsi="宋体"/>
                <w:sz w:val="24"/>
              </w:rPr>
              <w:t>8</w:t>
            </w:r>
          </w:p>
        </w:tc>
        <w:tc>
          <w:tcPr>
            <w:tcW w:w="3166" w:type="dxa"/>
            <w:vAlign w:val="center"/>
          </w:tcPr>
          <w:p w14:paraId="4D578924">
            <w:pPr>
              <w:jc w:val="center"/>
              <w:rPr>
                <w:rFonts w:hint="eastAsia" w:ascii="宋体" w:hAnsi="宋体"/>
                <w:sz w:val="24"/>
              </w:rPr>
            </w:pPr>
          </w:p>
        </w:tc>
        <w:tc>
          <w:tcPr>
            <w:tcW w:w="3760" w:type="dxa"/>
            <w:vAlign w:val="center"/>
          </w:tcPr>
          <w:p w14:paraId="1632BD2A">
            <w:pPr>
              <w:jc w:val="center"/>
              <w:rPr>
                <w:rFonts w:hint="eastAsia" w:ascii="宋体" w:hAnsi="宋体"/>
                <w:sz w:val="24"/>
              </w:rPr>
            </w:pPr>
          </w:p>
        </w:tc>
        <w:tc>
          <w:tcPr>
            <w:tcW w:w="1021" w:type="dxa"/>
            <w:vAlign w:val="center"/>
          </w:tcPr>
          <w:p w14:paraId="7F661D19">
            <w:pPr>
              <w:jc w:val="center"/>
              <w:rPr>
                <w:rFonts w:hint="eastAsia" w:ascii="宋体" w:hAnsi="宋体"/>
                <w:sz w:val="24"/>
              </w:rPr>
            </w:pPr>
          </w:p>
        </w:tc>
      </w:tr>
      <w:tr w14:paraId="6BC097E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trPr>
        <w:tc>
          <w:tcPr>
            <w:tcW w:w="833" w:type="dxa"/>
            <w:vAlign w:val="center"/>
          </w:tcPr>
          <w:p w14:paraId="063A6A70">
            <w:pPr>
              <w:jc w:val="center"/>
              <w:rPr>
                <w:rFonts w:hint="eastAsia" w:ascii="宋体" w:hAnsi="宋体"/>
                <w:sz w:val="24"/>
              </w:rPr>
            </w:pPr>
            <w:r>
              <w:rPr>
                <w:rFonts w:hint="eastAsia" w:ascii="宋体" w:hAnsi="宋体"/>
                <w:sz w:val="24"/>
              </w:rPr>
              <w:t>9</w:t>
            </w:r>
          </w:p>
        </w:tc>
        <w:tc>
          <w:tcPr>
            <w:tcW w:w="3166" w:type="dxa"/>
            <w:vAlign w:val="center"/>
          </w:tcPr>
          <w:p w14:paraId="2DF6E918">
            <w:pPr>
              <w:jc w:val="center"/>
              <w:rPr>
                <w:rFonts w:hint="eastAsia" w:ascii="宋体" w:hAnsi="宋体"/>
                <w:sz w:val="24"/>
              </w:rPr>
            </w:pPr>
          </w:p>
        </w:tc>
        <w:tc>
          <w:tcPr>
            <w:tcW w:w="3760" w:type="dxa"/>
            <w:vAlign w:val="center"/>
          </w:tcPr>
          <w:p w14:paraId="5B2B99D2">
            <w:pPr>
              <w:jc w:val="center"/>
              <w:rPr>
                <w:rFonts w:hint="eastAsia" w:ascii="宋体" w:hAnsi="宋体"/>
                <w:sz w:val="24"/>
              </w:rPr>
            </w:pPr>
          </w:p>
        </w:tc>
        <w:tc>
          <w:tcPr>
            <w:tcW w:w="1021" w:type="dxa"/>
            <w:vAlign w:val="center"/>
          </w:tcPr>
          <w:p w14:paraId="741BFAA0">
            <w:pPr>
              <w:jc w:val="center"/>
              <w:rPr>
                <w:rFonts w:hint="eastAsia" w:ascii="宋体" w:hAnsi="宋体"/>
                <w:sz w:val="24"/>
              </w:rPr>
            </w:pPr>
          </w:p>
        </w:tc>
      </w:tr>
      <w:tr w14:paraId="3093D17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trPr>
        <w:tc>
          <w:tcPr>
            <w:tcW w:w="833" w:type="dxa"/>
            <w:vAlign w:val="center"/>
          </w:tcPr>
          <w:p w14:paraId="0FA0BAF9">
            <w:pPr>
              <w:jc w:val="center"/>
              <w:rPr>
                <w:rFonts w:hint="eastAsia" w:ascii="宋体" w:hAnsi="宋体"/>
                <w:sz w:val="24"/>
              </w:rPr>
            </w:pPr>
            <w:r>
              <w:rPr>
                <w:rFonts w:hint="eastAsia" w:ascii="宋体" w:hAnsi="宋体"/>
                <w:sz w:val="24"/>
              </w:rPr>
              <w:t>10</w:t>
            </w:r>
          </w:p>
        </w:tc>
        <w:tc>
          <w:tcPr>
            <w:tcW w:w="3166" w:type="dxa"/>
            <w:vAlign w:val="center"/>
          </w:tcPr>
          <w:p w14:paraId="6899734B">
            <w:pPr>
              <w:jc w:val="center"/>
              <w:rPr>
                <w:rFonts w:hint="eastAsia" w:ascii="宋体" w:hAnsi="宋体"/>
                <w:sz w:val="24"/>
              </w:rPr>
            </w:pPr>
          </w:p>
        </w:tc>
        <w:tc>
          <w:tcPr>
            <w:tcW w:w="3760" w:type="dxa"/>
            <w:vAlign w:val="center"/>
          </w:tcPr>
          <w:p w14:paraId="39331344">
            <w:pPr>
              <w:jc w:val="center"/>
              <w:rPr>
                <w:rFonts w:hint="eastAsia" w:ascii="宋体" w:hAnsi="宋体"/>
                <w:sz w:val="24"/>
              </w:rPr>
            </w:pPr>
          </w:p>
        </w:tc>
        <w:tc>
          <w:tcPr>
            <w:tcW w:w="1021" w:type="dxa"/>
            <w:vAlign w:val="center"/>
          </w:tcPr>
          <w:p w14:paraId="0AD82542">
            <w:pPr>
              <w:jc w:val="center"/>
              <w:rPr>
                <w:rFonts w:hint="eastAsia" w:ascii="宋体" w:hAnsi="宋体"/>
                <w:sz w:val="24"/>
              </w:rPr>
            </w:pPr>
          </w:p>
        </w:tc>
      </w:tr>
      <w:tr w14:paraId="34B6AA6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trPr>
        <w:tc>
          <w:tcPr>
            <w:tcW w:w="833" w:type="dxa"/>
            <w:vAlign w:val="center"/>
          </w:tcPr>
          <w:p w14:paraId="4EE7CF1C">
            <w:pPr>
              <w:jc w:val="center"/>
              <w:rPr>
                <w:rFonts w:hint="eastAsia" w:ascii="宋体" w:hAnsi="宋体"/>
                <w:sz w:val="24"/>
              </w:rPr>
            </w:pPr>
            <w:r>
              <w:rPr>
                <w:rFonts w:hint="eastAsia" w:ascii="宋体" w:hAnsi="宋体"/>
                <w:sz w:val="24"/>
              </w:rPr>
              <w:t>11</w:t>
            </w:r>
          </w:p>
        </w:tc>
        <w:tc>
          <w:tcPr>
            <w:tcW w:w="3166" w:type="dxa"/>
            <w:vAlign w:val="center"/>
          </w:tcPr>
          <w:p w14:paraId="198A70E1">
            <w:pPr>
              <w:jc w:val="center"/>
              <w:rPr>
                <w:rFonts w:hint="eastAsia" w:ascii="宋体" w:hAnsi="宋体"/>
                <w:sz w:val="24"/>
              </w:rPr>
            </w:pPr>
          </w:p>
        </w:tc>
        <w:tc>
          <w:tcPr>
            <w:tcW w:w="3760" w:type="dxa"/>
            <w:vAlign w:val="center"/>
          </w:tcPr>
          <w:p w14:paraId="245CE27A">
            <w:pPr>
              <w:jc w:val="center"/>
              <w:rPr>
                <w:rFonts w:hint="eastAsia" w:ascii="宋体" w:hAnsi="宋体"/>
                <w:sz w:val="24"/>
              </w:rPr>
            </w:pPr>
          </w:p>
        </w:tc>
        <w:tc>
          <w:tcPr>
            <w:tcW w:w="1021" w:type="dxa"/>
            <w:vAlign w:val="center"/>
          </w:tcPr>
          <w:p w14:paraId="1CFE2FB2">
            <w:pPr>
              <w:jc w:val="center"/>
              <w:rPr>
                <w:rFonts w:hint="eastAsia" w:ascii="宋体" w:hAnsi="宋体"/>
                <w:sz w:val="24"/>
              </w:rPr>
            </w:pPr>
          </w:p>
        </w:tc>
      </w:tr>
      <w:tr w14:paraId="492B737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trPr>
        <w:tc>
          <w:tcPr>
            <w:tcW w:w="833" w:type="dxa"/>
            <w:vAlign w:val="center"/>
          </w:tcPr>
          <w:p w14:paraId="43B021CA">
            <w:pPr>
              <w:jc w:val="center"/>
              <w:rPr>
                <w:rFonts w:hint="eastAsia" w:ascii="宋体" w:hAnsi="宋体"/>
                <w:sz w:val="24"/>
              </w:rPr>
            </w:pPr>
            <w:r>
              <w:rPr>
                <w:rFonts w:hint="eastAsia" w:ascii="宋体" w:hAnsi="宋体"/>
                <w:sz w:val="24"/>
              </w:rPr>
              <w:t>12</w:t>
            </w:r>
          </w:p>
        </w:tc>
        <w:tc>
          <w:tcPr>
            <w:tcW w:w="3166" w:type="dxa"/>
            <w:vAlign w:val="center"/>
          </w:tcPr>
          <w:p w14:paraId="31389EFB">
            <w:pPr>
              <w:jc w:val="center"/>
              <w:rPr>
                <w:rFonts w:hint="eastAsia" w:ascii="宋体" w:hAnsi="宋体"/>
                <w:sz w:val="24"/>
              </w:rPr>
            </w:pPr>
          </w:p>
        </w:tc>
        <w:tc>
          <w:tcPr>
            <w:tcW w:w="3760" w:type="dxa"/>
            <w:vAlign w:val="center"/>
          </w:tcPr>
          <w:p w14:paraId="2B40705A">
            <w:pPr>
              <w:jc w:val="center"/>
              <w:rPr>
                <w:rFonts w:hint="eastAsia" w:ascii="宋体" w:hAnsi="宋体"/>
                <w:sz w:val="24"/>
              </w:rPr>
            </w:pPr>
          </w:p>
        </w:tc>
        <w:tc>
          <w:tcPr>
            <w:tcW w:w="1021" w:type="dxa"/>
            <w:vAlign w:val="center"/>
          </w:tcPr>
          <w:p w14:paraId="638EFA4B">
            <w:pPr>
              <w:jc w:val="center"/>
              <w:rPr>
                <w:rFonts w:hint="eastAsia" w:ascii="宋体" w:hAnsi="宋体"/>
                <w:sz w:val="24"/>
              </w:rPr>
            </w:pPr>
          </w:p>
        </w:tc>
      </w:tr>
    </w:tbl>
    <w:p w14:paraId="2A807984">
      <w:pPr>
        <w:spacing w:line="360" w:lineRule="auto"/>
        <w:rPr>
          <w:rFonts w:hint="eastAsia" w:ascii="宋体" w:hAnsi="宋体" w:cs="宋体-18030"/>
          <w:b/>
          <w:kern w:val="0"/>
          <w:sz w:val="28"/>
          <w:szCs w:val="28"/>
          <w:lang w:val="zh-CN"/>
        </w:rPr>
      </w:pPr>
    </w:p>
    <w:p w14:paraId="782BCBE6">
      <w:pPr>
        <w:spacing w:line="480" w:lineRule="exact"/>
        <w:rPr>
          <w:rFonts w:hint="eastAsia" w:ascii="宋体" w:hAnsi="宋体" w:cs="宋体-18030"/>
          <w:b/>
          <w:kern w:val="0"/>
          <w:sz w:val="28"/>
          <w:szCs w:val="28"/>
        </w:rPr>
        <w:sectPr>
          <w:pgSz w:w="11906" w:h="16838"/>
          <w:pgMar w:top="2098" w:right="1474" w:bottom="1984" w:left="1587" w:header="851" w:footer="992" w:gutter="0"/>
          <w:cols w:space="0" w:num="1"/>
          <w:docGrid w:type="lines" w:linePitch="319" w:charSpace="0"/>
        </w:sectPr>
      </w:pPr>
      <w:r>
        <w:rPr>
          <w:rFonts w:ascii="宋体" w:hAnsi="宋体" w:cs="宋体-18030"/>
          <w:b/>
          <w:kern w:val="0"/>
          <w:sz w:val="28"/>
          <w:szCs w:val="28"/>
        </w:rPr>
        <w:br w:type="page"/>
      </w:r>
    </w:p>
    <w:p w14:paraId="2E914A16">
      <w:pPr>
        <w:spacing w:line="480" w:lineRule="exact"/>
        <w:rPr>
          <w:rFonts w:hint="eastAsia" w:ascii="宋体" w:hAnsi="宋体" w:cs="宋体-18030"/>
          <w:b/>
          <w:kern w:val="0"/>
          <w:sz w:val="28"/>
          <w:szCs w:val="28"/>
          <w:lang w:val="zh-CN"/>
        </w:rPr>
      </w:pPr>
      <w:r>
        <w:rPr>
          <w:rFonts w:hint="eastAsia" w:ascii="宋体" w:hAnsi="宋体" w:cs="宋体-18030"/>
          <w:b/>
          <w:kern w:val="0"/>
          <w:sz w:val="28"/>
          <w:szCs w:val="28"/>
        </w:rPr>
        <w:t>5.</w:t>
      </w:r>
      <w:r>
        <w:rPr>
          <w:rFonts w:hint="eastAsia" w:ascii="黑体" w:hAnsi="黑体" w:eastAsia="黑体" w:cs="黑体"/>
          <w:spacing w:val="22"/>
          <w:sz w:val="32"/>
          <w:szCs w:val="32"/>
        </w:rPr>
        <w:t>采购代理服务方案</w:t>
      </w:r>
    </w:p>
    <w:p w14:paraId="0BA70FC2">
      <w:pPr>
        <w:spacing w:line="480" w:lineRule="exact"/>
        <w:ind w:firstLine="560" w:firstLineChars="200"/>
        <w:rPr>
          <w:rFonts w:hint="eastAsia" w:ascii="宋体" w:hAnsi="宋体"/>
          <w:sz w:val="28"/>
          <w:szCs w:val="28"/>
        </w:rPr>
      </w:pPr>
    </w:p>
    <w:p w14:paraId="41127D74">
      <w:pPr>
        <w:spacing w:line="580" w:lineRule="exact"/>
        <w:ind w:firstLine="720"/>
        <w:textAlignment w:val="center"/>
        <w:rPr>
          <w:rFonts w:hint="eastAsia" w:ascii="仿宋_GB2312" w:hAnsi="仿宋_GB2312" w:eastAsia="仿宋_GB2312" w:cs="仿宋_GB2312"/>
          <w:spacing w:val="22"/>
          <w:sz w:val="32"/>
          <w:szCs w:val="32"/>
        </w:rPr>
      </w:pPr>
      <w:r>
        <w:rPr>
          <w:rFonts w:hint="eastAsia" w:ascii="仿宋_GB2312" w:hAnsi="仿宋_GB2312" w:eastAsia="仿宋_GB2312" w:cs="仿宋_GB2312"/>
          <w:spacing w:val="22"/>
          <w:sz w:val="32"/>
          <w:szCs w:val="32"/>
        </w:rPr>
        <w:t>说明：</w:t>
      </w:r>
    </w:p>
    <w:p w14:paraId="04D39F55">
      <w:pPr>
        <w:spacing w:line="580" w:lineRule="exact"/>
        <w:ind w:firstLine="720"/>
        <w:textAlignment w:val="center"/>
        <w:rPr>
          <w:rFonts w:hint="eastAsia" w:ascii="仿宋_GB2312" w:hAnsi="仿宋_GB2312" w:eastAsia="仿宋_GB2312" w:cs="仿宋_GB2312"/>
          <w:spacing w:val="22"/>
          <w:sz w:val="32"/>
          <w:szCs w:val="32"/>
        </w:rPr>
      </w:pPr>
      <w:r>
        <w:rPr>
          <w:rFonts w:hint="eastAsia" w:ascii="仿宋_GB2312" w:hAnsi="仿宋_GB2312" w:eastAsia="仿宋_GB2312" w:cs="仿宋_GB2312"/>
          <w:spacing w:val="22"/>
          <w:sz w:val="32"/>
          <w:szCs w:val="32"/>
        </w:rPr>
        <w:t xml:space="preserve">1.采购代理服务方案应根据项目的特点和需要实事求是地编制，不得违反法律、法规规定，不得空口许诺，应具有可操作性。 </w:t>
      </w:r>
    </w:p>
    <w:p w14:paraId="59AC6363">
      <w:pPr>
        <w:spacing w:line="580" w:lineRule="exact"/>
        <w:ind w:firstLine="720"/>
        <w:textAlignment w:val="center"/>
        <w:rPr>
          <w:rFonts w:hint="eastAsia" w:ascii="仿宋_GB2312" w:hAnsi="仿宋_GB2312" w:eastAsia="仿宋_GB2312" w:cs="仿宋_GB2312"/>
          <w:spacing w:val="22"/>
          <w:sz w:val="32"/>
          <w:szCs w:val="32"/>
        </w:rPr>
      </w:pPr>
      <w:r>
        <w:rPr>
          <w:rFonts w:hint="eastAsia" w:ascii="仿宋_GB2312" w:hAnsi="仿宋_GB2312" w:eastAsia="仿宋_GB2312" w:cs="仿宋_GB2312"/>
          <w:spacing w:val="22"/>
          <w:sz w:val="32"/>
          <w:szCs w:val="32"/>
        </w:rPr>
        <w:t>2.方案中应详细说明采购代理业务的具体流程，注明每个工作环节的具体安排、工作时间等，并做出相应承诺。</w:t>
      </w:r>
    </w:p>
    <w:p w14:paraId="4453584A">
      <w:pPr>
        <w:spacing w:line="580" w:lineRule="exact"/>
        <w:ind w:firstLine="720"/>
        <w:textAlignment w:val="center"/>
        <w:rPr>
          <w:rFonts w:hint="eastAsia" w:ascii="仿宋_GB2312" w:hAnsi="仿宋_GB2312" w:eastAsia="仿宋_GB2312" w:cs="仿宋_GB2312"/>
          <w:spacing w:val="22"/>
          <w:sz w:val="32"/>
          <w:szCs w:val="32"/>
        </w:rPr>
      </w:pPr>
    </w:p>
    <w:p w14:paraId="4385D629">
      <w:pPr>
        <w:pStyle w:val="4"/>
        <w:rPr>
          <w:rFonts w:hint="eastAsia" w:ascii="仿宋_GB2312" w:hAnsi="仿宋_GB2312" w:eastAsia="仿宋_GB2312" w:cs="仿宋_GB2312"/>
          <w:spacing w:val="22"/>
          <w:sz w:val="32"/>
          <w:szCs w:val="32"/>
        </w:rPr>
      </w:pPr>
    </w:p>
    <w:p w14:paraId="1B60A175">
      <w:pPr>
        <w:rPr>
          <w:rFonts w:hint="eastAsia" w:ascii="仿宋_GB2312" w:hAnsi="仿宋_GB2312" w:eastAsia="仿宋_GB2312" w:cs="仿宋_GB2312"/>
          <w:spacing w:val="22"/>
          <w:sz w:val="32"/>
          <w:szCs w:val="32"/>
        </w:rPr>
      </w:pPr>
    </w:p>
    <w:p w14:paraId="473CF987">
      <w:pPr>
        <w:pStyle w:val="4"/>
        <w:rPr>
          <w:rFonts w:hint="eastAsia" w:ascii="仿宋_GB2312" w:hAnsi="仿宋_GB2312" w:eastAsia="仿宋_GB2312" w:cs="仿宋_GB2312"/>
          <w:spacing w:val="22"/>
          <w:sz w:val="32"/>
          <w:szCs w:val="32"/>
        </w:rPr>
      </w:pPr>
    </w:p>
    <w:p w14:paraId="36ED5E84">
      <w:pPr>
        <w:rPr>
          <w:rFonts w:hint="eastAsia" w:ascii="仿宋_GB2312" w:hAnsi="仿宋_GB2312" w:eastAsia="仿宋_GB2312" w:cs="仿宋_GB2312"/>
          <w:spacing w:val="22"/>
          <w:sz w:val="32"/>
          <w:szCs w:val="32"/>
        </w:rPr>
      </w:pPr>
    </w:p>
    <w:p w14:paraId="3AFDA0DA">
      <w:pPr>
        <w:pStyle w:val="4"/>
        <w:rPr>
          <w:rFonts w:hint="eastAsia" w:ascii="仿宋_GB2312" w:hAnsi="仿宋_GB2312" w:eastAsia="仿宋_GB2312" w:cs="仿宋_GB2312"/>
          <w:spacing w:val="22"/>
          <w:sz w:val="32"/>
          <w:szCs w:val="32"/>
        </w:rPr>
      </w:pPr>
    </w:p>
    <w:p w14:paraId="1ACD5956">
      <w:pPr>
        <w:rPr>
          <w:rFonts w:hint="eastAsia" w:ascii="仿宋_GB2312" w:hAnsi="仿宋_GB2312" w:eastAsia="仿宋_GB2312" w:cs="仿宋_GB2312"/>
          <w:spacing w:val="22"/>
          <w:sz w:val="32"/>
          <w:szCs w:val="32"/>
        </w:rPr>
      </w:pPr>
    </w:p>
    <w:p w14:paraId="2EBBEE94">
      <w:pPr>
        <w:pStyle w:val="4"/>
        <w:rPr>
          <w:rFonts w:hint="eastAsia" w:ascii="仿宋_GB2312" w:hAnsi="仿宋_GB2312" w:eastAsia="仿宋_GB2312" w:cs="仿宋_GB2312"/>
          <w:spacing w:val="22"/>
          <w:sz w:val="32"/>
          <w:szCs w:val="32"/>
        </w:rPr>
      </w:pPr>
    </w:p>
    <w:p w14:paraId="3A4B2DFE">
      <w:pPr>
        <w:rPr>
          <w:rFonts w:hint="eastAsia" w:ascii="仿宋_GB2312" w:hAnsi="仿宋_GB2312" w:eastAsia="仿宋_GB2312" w:cs="仿宋_GB2312"/>
          <w:spacing w:val="22"/>
          <w:sz w:val="32"/>
          <w:szCs w:val="32"/>
        </w:rPr>
      </w:pPr>
    </w:p>
    <w:p w14:paraId="1BF75631">
      <w:pPr>
        <w:pStyle w:val="4"/>
        <w:rPr>
          <w:rFonts w:hint="eastAsia" w:ascii="仿宋_GB2312" w:hAnsi="仿宋_GB2312" w:eastAsia="仿宋_GB2312" w:cs="仿宋_GB2312"/>
          <w:spacing w:val="22"/>
          <w:sz w:val="32"/>
          <w:szCs w:val="32"/>
        </w:rPr>
      </w:pPr>
    </w:p>
    <w:p w14:paraId="3E92AA48">
      <w:pPr>
        <w:rPr>
          <w:rFonts w:hint="eastAsia" w:ascii="仿宋_GB2312" w:hAnsi="仿宋_GB2312" w:eastAsia="仿宋_GB2312" w:cs="仿宋_GB2312"/>
          <w:spacing w:val="22"/>
          <w:sz w:val="32"/>
          <w:szCs w:val="32"/>
        </w:rPr>
      </w:pPr>
    </w:p>
    <w:p w14:paraId="73588EE6">
      <w:pPr>
        <w:pStyle w:val="4"/>
        <w:rPr>
          <w:rFonts w:hint="eastAsia" w:ascii="仿宋_GB2312" w:hAnsi="仿宋_GB2312" w:eastAsia="仿宋_GB2312" w:cs="仿宋_GB2312"/>
          <w:spacing w:val="22"/>
          <w:sz w:val="32"/>
          <w:szCs w:val="32"/>
        </w:rPr>
      </w:pPr>
    </w:p>
    <w:p w14:paraId="357000FD">
      <w:pPr>
        <w:pStyle w:val="4"/>
        <w:numPr>
          <w:ilvl w:val="0"/>
          <w:numId w:val="2"/>
        </w:numPr>
        <w:rPr>
          <w:rFonts w:hint="eastAsia" w:ascii="黑体" w:hAnsi="黑体" w:eastAsia="黑体" w:cs="黑体"/>
          <w:spacing w:val="22"/>
          <w:sz w:val="32"/>
          <w:szCs w:val="32"/>
          <w:lang w:val="en-US"/>
        </w:rPr>
      </w:pPr>
      <w:r>
        <w:rPr>
          <w:rFonts w:hint="eastAsia" w:ascii="黑体" w:hAnsi="黑体" w:eastAsia="黑体" w:cs="黑体"/>
          <w:spacing w:val="22"/>
          <w:sz w:val="32"/>
          <w:szCs w:val="32"/>
          <w:lang w:val="en-US"/>
        </w:rPr>
        <w:t>其他文件</w:t>
      </w:r>
    </w:p>
    <w:p w14:paraId="4DFC6267">
      <w:pPr>
        <w:pStyle w:val="4"/>
        <w:rPr>
          <w:rFonts w:hint="eastAsia" w:ascii="仿宋_GB2312" w:hAnsi="仿宋_GB2312" w:eastAsia="仿宋_GB2312" w:cs="仿宋_GB2312"/>
          <w:spacing w:val="22"/>
          <w:sz w:val="32"/>
          <w:szCs w:val="32"/>
          <w:lang w:val="en-US"/>
        </w:rPr>
      </w:pPr>
      <w:r>
        <w:rPr>
          <w:rFonts w:hint="eastAsia" w:ascii="仿宋_GB2312" w:hAnsi="仿宋_GB2312" w:eastAsia="仿宋_GB2312" w:cs="仿宋_GB2312"/>
          <w:spacing w:val="22"/>
          <w:sz w:val="32"/>
          <w:szCs w:val="32"/>
          <w:lang w:val="en-US"/>
        </w:rPr>
        <w:t>（如有，格式自拟）</w:t>
      </w:r>
    </w:p>
    <w:p w14:paraId="7EEB300D">
      <w:pPr>
        <w:spacing w:line="360" w:lineRule="auto"/>
        <w:jc w:val="center"/>
        <w:rPr>
          <w:rFonts w:hint="eastAsia" w:ascii="宋体" w:hAnsi="宋体" w:cs="宋体-18030"/>
          <w:kern w:val="0"/>
          <w:sz w:val="36"/>
          <w:szCs w:val="36"/>
          <w:lang w:val="zh-CN"/>
        </w:rPr>
        <w:sectPr>
          <w:pgSz w:w="11906" w:h="16838"/>
          <w:pgMar w:top="2098" w:right="1474" w:bottom="1984" w:left="1587" w:header="851" w:footer="992" w:gutter="0"/>
          <w:cols w:space="0" w:num="1"/>
          <w:docGrid w:type="lines" w:linePitch="319" w:charSpace="0"/>
        </w:sectPr>
      </w:pPr>
      <w:r>
        <w:rPr>
          <w:rFonts w:ascii="宋体" w:hAnsi="宋体" w:cs="宋体-18030"/>
          <w:kern w:val="0"/>
          <w:sz w:val="36"/>
          <w:szCs w:val="36"/>
          <w:lang w:val="zh-CN"/>
        </w:rPr>
        <w:br w:type="page"/>
      </w:r>
    </w:p>
    <w:p w14:paraId="042FDCEA">
      <w:pPr>
        <w:spacing w:line="360" w:lineRule="auto"/>
        <w:jc w:val="center"/>
        <w:rPr>
          <w:rFonts w:hint="eastAsia" w:ascii="宋体" w:hAnsi="宋体"/>
          <w:sz w:val="28"/>
          <w:szCs w:val="28"/>
        </w:rPr>
      </w:pPr>
      <w:r>
        <w:rPr>
          <w:rFonts w:hint="eastAsia" w:ascii="方正小标宋简体" w:hAnsi="方正小标宋简体" w:eastAsia="方正小标宋简体" w:cs="方正小标宋简体"/>
          <w:spacing w:val="22"/>
          <w:sz w:val="44"/>
          <w:szCs w:val="44"/>
        </w:rPr>
        <w:t>第四部分  评审办法及标准</w:t>
      </w:r>
    </w:p>
    <w:p w14:paraId="38D321AB">
      <w:pPr>
        <w:spacing w:line="580" w:lineRule="exact"/>
        <w:ind w:firstLine="720"/>
        <w:textAlignment w:val="center"/>
        <w:rPr>
          <w:rFonts w:hint="eastAsia" w:ascii="黑体" w:hAnsi="黑体" w:eastAsia="黑体" w:cs="黑体"/>
          <w:spacing w:val="22"/>
          <w:sz w:val="32"/>
          <w:szCs w:val="32"/>
        </w:rPr>
      </w:pPr>
      <w:r>
        <w:rPr>
          <w:rFonts w:hint="eastAsia" w:ascii="黑体" w:hAnsi="黑体" w:eastAsia="黑体" w:cs="黑体"/>
          <w:spacing w:val="22"/>
          <w:sz w:val="32"/>
          <w:szCs w:val="32"/>
        </w:rPr>
        <w:t>一、评审办法</w:t>
      </w:r>
    </w:p>
    <w:p w14:paraId="047C1087">
      <w:pPr>
        <w:spacing w:line="580" w:lineRule="exact"/>
        <w:ind w:firstLine="720"/>
        <w:textAlignment w:val="center"/>
        <w:rPr>
          <w:rFonts w:hint="eastAsia" w:ascii="仿宋_GB2312" w:hAnsi="仿宋_GB2312" w:eastAsia="仿宋_GB2312" w:cs="仿宋_GB2312"/>
          <w:spacing w:val="22"/>
          <w:sz w:val="32"/>
          <w:szCs w:val="32"/>
        </w:rPr>
      </w:pPr>
      <w:r>
        <w:rPr>
          <w:rFonts w:hint="eastAsia" w:ascii="仿宋_GB2312" w:hAnsi="仿宋_GB2312" w:eastAsia="仿宋_GB2312" w:cs="仿宋_GB2312"/>
          <w:spacing w:val="22"/>
          <w:sz w:val="32"/>
          <w:szCs w:val="32"/>
        </w:rPr>
        <w:t>本项目采用综合评分法。由评审小组对各机构提交的比选申请书进行初审，然后对通过初审的比选申请书进行详细评审和打分，最后按综合得分高低确定候选人顺序，得分最高者为中选人。</w:t>
      </w:r>
    </w:p>
    <w:p w14:paraId="098804AD">
      <w:pPr>
        <w:spacing w:line="580" w:lineRule="exact"/>
        <w:ind w:firstLine="720"/>
        <w:textAlignment w:val="center"/>
        <w:rPr>
          <w:rFonts w:hint="eastAsia" w:ascii="黑体" w:hAnsi="黑体" w:eastAsia="黑体" w:cs="黑体"/>
          <w:spacing w:val="22"/>
          <w:sz w:val="32"/>
          <w:szCs w:val="32"/>
        </w:rPr>
      </w:pPr>
      <w:r>
        <w:rPr>
          <w:rFonts w:hint="eastAsia" w:ascii="黑体" w:hAnsi="黑体" w:eastAsia="黑体" w:cs="黑体"/>
          <w:spacing w:val="22"/>
          <w:sz w:val="32"/>
          <w:szCs w:val="32"/>
        </w:rPr>
        <w:t>二、初审</w:t>
      </w:r>
    </w:p>
    <w:p w14:paraId="3CE0EDF4">
      <w:pPr>
        <w:spacing w:line="580" w:lineRule="exact"/>
        <w:ind w:firstLine="720"/>
        <w:textAlignment w:val="center"/>
        <w:rPr>
          <w:rFonts w:hint="eastAsia" w:ascii="仿宋_GB2312" w:hAnsi="仿宋_GB2312" w:eastAsia="仿宋_GB2312" w:cs="仿宋_GB2312"/>
          <w:spacing w:val="22"/>
          <w:sz w:val="32"/>
          <w:szCs w:val="32"/>
        </w:rPr>
      </w:pPr>
      <w:r>
        <w:rPr>
          <w:rFonts w:hint="eastAsia" w:ascii="仿宋_GB2312" w:hAnsi="仿宋_GB2312" w:eastAsia="仿宋_GB2312" w:cs="仿宋_GB2312"/>
          <w:spacing w:val="22"/>
          <w:sz w:val="32"/>
          <w:szCs w:val="32"/>
        </w:rPr>
        <w:t>比选申请人须通过下表每一项审查，才能进入详细评审。其中任何一项不合格，则其初步审查不合格。通过初审的申请人不足三家的，本次比选活动终止。</w:t>
      </w:r>
    </w:p>
    <w:p w14:paraId="186D5874">
      <w:pPr>
        <w:spacing w:line="580" w:lineRule="exact"/>
        <w:ind w:firstLine="720"/>
        <w:textAlignment w:val="center"/>
        <w:rPr>
          <w:rFonts w:hint="eastAsia" w:ascii="仿宋_GB2312" w:hAnsi="仿宋_GB2312" w:eastAsia="仿宋_GB2312" w:cs="仿宋_GB2312"/>
          <w:spacing w:val="22"/>
          <w:sz w:val="32"/>
          <w:szCs w:val="32"/>
        </w:rPr>
      </w:pPr>
    </w:p>
    <w:tbl>
      <w:tblPr>
        <w:tblStyle w:val="10"/>
        <w:tblW w:w="9770" w:type="dxa"/>
        <w:jc w:val="center"/>
        <w:tblLayout w:type="fixed"/>
        <w:tblCellMar>
          <w:top w:w="0" w:type="dxa"/>
          <w:left w:w="108" w:type="dxa"/>
          <w:bottom w:w="0" w:type="dxa"/>
          <w:right w:w="108" w:type="dxa"/>
        </w:tblCellMar>
      </w:tblPr>
      <w:tblGrid>
        <w:gridCol w:w="1526"/>
        <w:gridCol w:w="5228"/>
        <w:gridCol w:w="813"/>
        <w:gridCol w:w="1200"/>
        <w:gridCol w:w="1003"/>
      </w:tblGrid>
      <w:tr w14:paraId="16F48915">
        <w:tblPrEx>
          <w:tblCellMar>
            <w:top w:w="0" w:type="dxa"/>
            <w:left w:w="108" w:type="dxa"/>
            <w:bottom w:w="0" w:type="dxa"/>
            <w:right w:w="108" w:type="dxa"/>
          </w:tblCellMar>
        </w:tblPrEx>
        <w:trPr>
          <w:trHeight w:val="1341" w:hRule="atLeast"/>
          <w:jc w:val="center"/>
        </w:trPr>
        <w:tc>
          <w:tcPr>
            <w:tcW w:w="9770" w:type="dxa"/>
            <w:gridSpan w:val="5"/>
            <w:tcBorders>
              <w:top w:val="nil"/>
              <w:left w:val="nil"/>
              <w:bottom w:val="nil"/>
              <w:right w:val="nil"/>
            </w:tcBorders>
            <w:shd w:val="clear" w:color="auto" w:fill="auto"/>
            <w:vAlign w:val="center"/>
          </w:tcPr>
          <w:p w14:paraId="48EF0119">
            <w:pPr>
              <w:widowControl/>
              <w:jc w:val="center"/>
              <w:textAlignment w:val="center"/>
              <w:rPr>
                <w:rFonts w:hint="eastAsia" w:ascii="仿宋" w:hAnsi="仿宋" w:eastAsia="仿宋" w:cs="仿宋"/>
                <w:color w:val="000000"/>
                <w:sz w:val="40"/>
                <w:szCs w:val="40"/>
              </w:rPr>
            </w:pPr>
            <w:r>
              <w:rPr>
                <w:rFonts w:hint="eastAsia" w:ascii="仿宋" w:hAnsi="仿宋" w:eastAsia="仿宋" w:cs="仿宋"/>
                <w:b/>
                <w:bCs/>
                <w:color w:val="000000"/>
                <w:kern w:val="0"/>
                <w:sz w:val="40"/>
                <w:szCs w:val="40"/>
                <w:lang w:bidi="ar"/>
              </w:rPr>
              <w:t>潺亭水务公司2026年—2027年采购代理服务项目                                                                                                                                                                                                       公开比选评审表</w:t>
            </w:r>
          </w:p>
        </w:tc>
      </w:tr>
      <w:tr w14:paraId="122DBE67">
        <w:tblPrEx>
          <w:tblCellMar>
            <w:top w:w="0" w:type="dxa"/>
            <w:left w:w="108" w:type="dxa"/>
            <w:bottom w:w="0" w:type="dxa"/>
            <w:right w:w="108" w:type="dxa"/>
          </w:tblCellMar>
        </w:tblPrEx>
        <w:trPr>
          <w:trHeight w:val="623" w:hRule="atLeast"/>
          <w:jc w:val="center"/>
        </w:trPr>
        <w:tc>
          <w:tcPr>
            <w:tcW w:w="1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CE7B7">
            <w:pPr>
              <w:widowControl/>
              <w:jc w:val="center"/>
              <w:textAlignment w:val="center"/>
              <w:rPr>
                <w:rFonts w:hint="eastAsia" w:ascii="仿宋" w:hAnsi="仿宋" w:eastAsia="仿宋" w:cs="仿宋"/>
                <w:color w:val="000000"/>
                <w:sz w:val="28"/>
                <w:szCs w:val="28"/>
              </w:rPr>
            </w:pPr>
            <w:r>
              <w:rPr>
                <w:rFonts w:hint="eastAsia" w:ascii="仿宋" w:hAnsi="仿宋" w:eastAsia="仿宋" w:cs="仿宋"/>
                <w:color w:val="000000"/>
                <w:kern w:val="0"/>
                <w:sz w:val="28"/>
                <w:szCs w:val="28"/>
                <w:lang w:bidi="ar"/>
              </w:rPr>
              <w:t>评审类别</w:t>
            </w:r>
          </w:p>
        </w:tc>
        <w:tc>
          <w:tcPr>
            <w:tcW w:w="5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47012">
            <w:pPr>
              <w:widowControl/>
              <w:jc w:val="center"/>
              <w:textAlignment w:val="center"/>
              <w:rPr>
                <w:rFonts w:hint="eastAsia" w:ascii="仿宋" w:hAnsi="仿宋" w:eastAsia="仿宋" w:cs="仿宋"/>
                <w:color w:val="000000"/>
                <w:sz w:val="28"/>
                <w:szCs w:val="28"/>
              </w:rPr>
            </w:pPr>
            <w:r>
              <w:rPr>
                <w:rFonts w:hint="eastAsia" w:ascii="仿宋" w:hAnsi="仿宋" w:eastAsia="仿宋" w:cs="仿宋"/>
                <w:color w:val="000000"/>
                <w:kern w:val="0"/>
                <w:sz w:val="28"/>
                <w:szCs w:val="28"/>
                <w:lang w:bidi="ar"/>
              </w:rPr>
              <w:t>资格条件因素</w:t>
            </w:r>
          </w:p>
        </w:tc>
        <w:tc>
          <w:tcPr>
            <w:tcW w:w="201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BB1DEF">
            <w:pPr>
              <w:widowControl/>
              <w:jc w:val="center"/>
              <w:textAlignment w:val="center"/>
              <w:rPr>
                <w:rFonts w:hint="eastAsia" w:ascii="仿宋" w:hAnsi="仿宋" w:eastAsia="仿宋" w:cs="仿宋"/>
                <w:color w:val="000000"/>
                <w:sz w:val="28"/>
                <w:szCs w:val="28"/>
              </w:rPr>
            </w:pPr>
            <w:r>
              <w:rPr>
                <w:rFonts w:hint="eastAsia" w:ascii="仿宋" w:hAnsi="仿宋" w:eastAsia="仿宋" w:cs="仿宋"/>
                <w:color w:val="000000"/>
                <w:sz w:val="28"/>
                <w:szCs w:val="28"/>
              </w:rPr>
              <w:t>资格评审</w:t>
            </w:r>
          </w:p>
        </w:tc>
        <w:tc>
          <w:tcPr>
            <w:tcW w:w="1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9B0EA">
            <w:pPr>
              <w:widowControl/>
              <w:jc w:val="center"/>
              <w:textAlignment w:val="center"/>
              <w:rPr>
                <w:rFonts w:hint="eastAsia" w:ascii="仿宋" w:hAnsi="仿宋" w:eastAsia="仿宋" w:cs="仿宋"/>
                <w:color w:val="000000"/>
                <w:sz w:val="28"/>
                <w:szCs w:val="28"/>
              </w:rPr>
            </w:pPr>
            <w:r>
              <w:rPr>
                <w:rFonts w:hint="eastAsia" w:ascii="仿宋" w:hAnsi="仿宋" w:eastAsia="仿宋" w:cs="仿宋"/>
                <w:color w:val="000000"/>
                <w:kern w:val="0"/>
                <w:sz w:val="28"/>
                <w:szCs w:val="28"/>
                <w:lang w:bidi="ar"/>
              </w:rPr>
              <w:t>签名</w:t>
            </w:r>
          </w:p>
        </w:tc>
      </w:tr>
      <w:tr w14:paraId="53A8AD67">
        <w:tblPrEx>
          <w:tblCellMar>
            <w:top w:w="0" w:type="dxa"/>
            <w:left w:w="108" w:type="dxa"/>
            <w:bottom w:w="0" w:type="dxa"/>
            <w:right w:w="108" w:type="dxa"/>
          </w:tblCellMar>
        </w:tblPrEx>
        <w:trPr>
          <w:trHeight w:val="756" w:hRule="atLeast"/>
          <w:jc w:val="center"/>
        </w:trPr>
        <w:tc>
          <w:tcPr>
            <w:tcW w:w="15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899263">
            <w:pPr>
              <w:widowControl/>
              <w:textAlignment w:val="center"/>
              <w:rPr>
                <w:rFonts w:hint="eastAsia" w:ascii="仿宋" w:hAnsi="仿宋" w:eastAsia="仿宋" w:cs="仿宋"/>
                <w:color w:val="000000"/>
                <w:kern w:val="0"/>
                <w:sz w:val="24"/>
                <w:szCs w:val="24"/>
                <w:lang w:bidi="ar"/>
              </w:rPr>
            </w:pPr>
          </w:p>
          <w:p w14:paraId="4E29E43E">
            <w:pPr>
              <w:widowControl/>
              <w:jc w:val="center"/>
              <w:textAlignment w:val="center"/>
              <w:rPr>
                <w:rFonts w:hint="eastAsia" w:ascii="仿宋" w:hAnsi="仿宋" w:eastAsia="仿宋" w:cs="仿宋"/>
                <w:color w:val="000000"/>
                <w:kern w:val="0"/>
                <w:sz w:val="24"/>
                <w:szCs w:val="24"/>
                <w:lang w:bidi="ar"/>
              </w:rPr>
            </w:pPr>
          </w:p>
          <w:p w14:paraId="328B9C2E">
            <w:pPr>
              <w:widowControl/>
              <w:jc w:val="center"/>
              <w:textAlignment w:val="center"/>
              <w:rPr>
                <w:rFonts w:hint="eastAsia" w:ascii="仿宋" w:hAnsi="仿宋" w:eastAsia="仿宋" w:cs="仿宋"/>
                <w:color w:val="000000"/>
                <w:kern w:val="0"/>
                <w:sz w:val="24"/>
                <w:szCs w:val="24"/>
                <w:lang w:bidi="ar"/>
              </w:rPr>
            </w:pPr>
          </w:p>
          <w:p w14:paraId="3ADA25FB">
            <w:pPr>
              <w:widowControl/>
              <w:jc w:val="center"/>
              <w:textAlignment w:val="center"/>
              <w:rPr>
                <w:rFonts w:hint="eastAsia" w:ascii="仿宋" w:hAnsi="仿宋" w:eastAsia="仿宋" w:cs="仿宋"/>
                <w:color w:val="000000"/>
                <w:kern w:val="0"/>
                <w:sz w:val="24"/>
                <w:szCs w:val="24"/>
                <w:lang w:bidi="ar"/>
              </w:rPr>
            </w:pPr>
          </w:p>
          <w:p w14:paraId="5E3C513F">
            <w:pPr>
              <w:widowControl/>
              <w:jc w:val="center"/>
              <w:textAlignment w:val="center"/>
              <w:rPr>
                <w:rFonts w:hint="eastAsia" w:ascii="仿宋" w:hAnsi="仿宋" w:eastAsia="仿宋" w:cs="仿宋"/>
                <w:color w:val="000000"/>
                <w:kern w:val="0"/>
                <w:sz w:val="24"/>
                <w:szCs w:val="24"/>
                <w:lang w:bidi="ar"/>
              </w:rPr>
            </w:pPr>
          </w:p>
          <w:p w14:paraId="328914A1">
            <w:pPr>
              <w:widowControl/>
              <w:jc w:val="center"/>
              <w:textAlignment w:val="center"/>
              <w:rPr>
                <w:rFonts w:hint="eastAsia" w:ascii="仿宋" w:hAnsi="仿宋" w:eastAsia="仿宋" w:cs="仿宋"/>
                <w:color w:val="000000"/>
                <w:kern w:val="0"/>
                <w:sz w:val="24"/>
                <w:szCs w:val="24"/>
                <w:lang w:bidi="ar"/>
              </w:rPr>
            </w:pPr>
          </w:p>
          <w:p w14:paraId="3029C747">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资格条件</w:t>
            </w:r>
          </w:p>
        </w:tc>
        <w:tc>
          <w:tcPr>
            <w:tcW w:w="5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99A3C">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中国境内注册的独立法人（提供营业执照复印件并加盖公章）。</w:t>
            </w:r>
          </w:p>
        </w:tc>
        <w:tc>
          <w:tcPr>
            <w:tcW w:w="81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CD1E62">
            <w:pPr>
              <w:widowControl/>
              <w:textAlignment w:val="center"/>
              <w:rPr>
                <w:rFonts w:hint="eastAsia" w:ascii="仿宋" w:hAnsi="仿宋" w:eastAsia="仿宋" w:cs="仿宋"/>
                <w:color w:val="000000"/>
                <w:kern w:val="0"/>
                <w:sz w:val="24"/>
                <w:szCs w:val="24"/>
                <w:lang w:bidi="ar"/>
              </w:rPr>
            </w:pPr>
          </w:p>
          <w:p w14:paraId="4B334DEA">
            <w:pPr>
              <w:widowControl/>
              <w:jc w:val="center"/>
              <w:textAlignment w:val="center"/>
              <w:rPr>
                <w:rFonts w:hint="eastAsia" w:ascii="仿宋" w:hAnsi="仿宋" w:eastAsia="仿宋" w:cs="仿宋"/>
                <w:color w:val="000000"/>
                <w:kern w:val="0"/>
                <w:sz w:val="24"/>
                <w:szCs w:val="24"/>
                <w:lang w:bidi="ar"/>
              </w:rPr>
            </w:pPr>
          </w:p>
          <w:p w14:paraId="77958861">
            <w:pPr>
              <w:widowControl/>
              <w:jc w:val="center"/>
              <w:textAlignment w:val="center"/>
              <w:rPr>
                <w:rFonts w:hint="eastAsia" w:ascii="仿宋" w:hAnsi="仿宋" w:eastAsia="仿宋" w:cs="仿宋"/>
                <w:color w:val="000000"/>
                <w:kern w:val="0"/>
                <w:sz w:val="24"/>
                <w:szCs w:val="24"/>
                <w:lang w:bidi="ar"/>
              </w:rPr>
            </w:pPr>
          </w:p>
          <w:p w14:paraId="60270B54">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不通过为无效投标</w:t>
            </w:r>
          </w:p>
        </w:tc>
        <w:tc>
          <w:tcPr>
            <w:tcW w:w="12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EDBF02">
            <w:pPr>
              <w:rPr>
                <w:rFonts w:hint="eastAsia" w:ascii="仿宋" w:hAnsi="仿宋" w:eastAsia="仿宋" w:cs="仿宋"/>
                <w:color w:val="000000"/>
                <w:sz w:val="24"/>
                <w:szCs w:val="24"/>
              </w:rPr>
            </w:pPr>
          </w:p>
          <w:p w14:paraId="01C07D79">
            <w:pPr>
              <w:rPr>
                <w:rFonts w:hint="eastAsia" w:ascii="仿宋" w:hAnsi="仿宋" w:eastAsia="仿宋" w:cs="仿宋"/>
                <w:color w:val="000000"/>
                <w:sz w:val="24"/>
                <w:szCs w:val="24"/>
              </w:rPr>
            </w:pPr>
          </w:p>
          <w:p w14:paraId="4E12CE46">
            <w:pPr>
              <w:rPr>
                <w:rFonts w:hint="eastAsia" w:ascii="仿宋" w:hAnsi="仿宋" w:eastAsia="仿宋" w:cs="仿宋"/>
                <w:color w:val="000000"/>
                <w:sz w:val="24"/>
                <w:szCs w:val="24"/>
              </w:rPr>
            </w:pPr>
          </w:p>
          <w:p w14:paraId="2BC55B22">
            <w:pPr>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通过</w:t>
            </w:r>
          </w:p>
          <w:p w14:paraId="0A8871D8">
            <w:pPr>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不通过</w:t>
            </w:r>
          </w:p>
        </w:tc>
        <w:tc>
          <w:tcPr>
            <w:tcW w:w="100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0C141">
            <w:pPr>
              <w:jc w:val="center"/>
              <w:rPr>
                <w:rFonts w:hint="eastAsia" w:ascii="仿宋" w:hAnsi="仿宋" w:eastAsia="仿宋" w:cs="仿宋"/>
                <w:color w:val="000000"/>
                <w:sz w:val="22"/>
              </w:rPr>
            </w:pPr>
          </w:p>
        </w:tc>
      </w:tr>
      <w:tr w14:paraId="3D06B61E">
        <w:tblPrEx>
          <w:tblCellMar>
            <w:top w:w="0" w:type="dxa"/>
            <w:left w:w="108" w:type="dxa"/>
            <w:bottom w:w="0" w:type="dxa"/>
            <w:right w:w="108" w:type="dxa"/>
          </w:tblCellMar>
        </w:tblPrEx>
        <w:trPr>
          <w:trHeight w:val="1058" w:hRule="atLeast"/>
          <w:jc w:val="center"/>
        </w:trPr>
        <w:tc>
          <w:tcPr>
            <w:tcW w:w="15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1601D2">
            <w:pPr>
              <w:jc w:val="center"/>
              <w:rPr>
                <w:rFonts w:hint="eastAsia" w:ascii="仿宋" w:hAnsi="仿宋" w:eastAsia="仿宋" w:cs="仿宋"/>
                <w:color w:val="000000"/>
                <w:sz w:val="24"/>
                <w:szCs w:val="24"/>
              </w:rPr>
            </w:pPr>
          </w:p>
        </w:tc>
        <w:tc>
          <w:tcPr>
            <w:tcW w:w="5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E9AAE">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比选申请人在四川省政府采购网及四川省住房和城乡建设厅官网备案登记（提供截图加盖公章）。</w:t>
            </w:r>
          </w:p>
        </w:tc>
        <w:tc>
          <w:tcPr>
            <w:tcW w:w="8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1A8616">
            <w:pPr>
              <w:jc w:val="center"/>
              <w:rPr>
                <w:rFonts w:hint="eastAsia" w:ascii="仿宋" w:hAnsi="仿宋" w:eastAsia="仿宋" w:cs="仿宋"/>
                <w:color w:val="000000"/>
                <w:sz w:val="24"/>
                <w:szCs w:val="24"/>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3BDCE1">
            <w:pPr>
              <w:jc w:val="center"/>
              <w:rPr>
                <w:rFonts w:hint="eastAsia" w:ascii="仿宋" w:hAnsi="仿宋" w:eastAsia="仿宋" w:cs="仿宋"/>
                <w:color w:val="000000"/>
                <w:sz w:val="24"/>
                <w:szCs w:val="24"/>
              </w:rPr>
            </w:pPr>
          </w:p>
        </w:tc>
        <w:tc>
          <w:tcPr>
            <w:tcW w:w="100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1778C">
            <w:pPr>
              <w:jc w:val="center"/>
              <w:rPr>
                <w:rFonts w:hint="eastAsia" w:ascii="仿宋" w:hAnsi="仿宋" w:eastAsia="仿宋" w:cs="仿宋"/>
                <w:color w:val="000000"/>
                <w:sz w:val="22"/>
              </w:rPr>
            </w:pPr>
          </w:p>
        </w:tc>
      </w:tr>
      <w:tr w14:paraId="2BEDF4BE">
        <w:tblPrEx>
          <w:tblCellMar>
            <w:top w:w="0" w:type="dxa"/>
            <w:left w:w="108" w:type="dxa"/>
            <w:bottom w:w="0" w:type="dxa"/>
            <w:right w:w="108" w:type="dxa"/>
          </w:tblCellMar>
        </w:tblPrEx>
        <w:trPr>
          <w:trHeight w:val="90" w:hRule="atLeast"/>
          <w:jc w:val="center"/>
        </w:trPr>
        <w:tc>
          <w:tcPr>
            <w:tcW w:w="15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A699F1">
            <w:pPr>
              <w:jc w:val="center"/>
              <w:rPr>
                <w:rFonts w:hint="eastAsia" w:ascii="仿宋" w:hAnsi="仿宋" w:eastAsia="仿宋" w:cs="仿宋"/>
                <w:color w:val="000000"/>
                <w:sz w:val="24"/>
                <w:szCs w:val="24"/>
              </w:rPr>
            </w:pPr>
          </w:p>
        </w:tc>
        <w:tc>
          <w:tcPr>
            <w:tcW w:w="5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95E28">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遵守行业规范，遵循招投标法律、法规，自觉公正履行职责，信誉良好。</w:t>
            </w:r>
          </w:p>
        </w:tc>
        <w:tc>
          <w:tcPr>
            <w:tcW w:w="8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895486">
            <w:pPr>
              <w:jc w:val="center"/>
              <w:rPr>
                <w:rFonts w:hint="eastAsia" w:ascii="仿宋" w:hAnsi="仿宋" w:eastAsia="仿宋" w:cs="仿宋"/>
                <w:color w:val="000000"/>
                <w:sz w:val="24"/>
                <w:szCs w:val="24"/>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841F72">
            <w:pPr>
              <w:jc w:val="center"/>
              <w:rPr>
                <w:rFonts w:hint="eastAsia" w:ascii="仿宋" w:hAnsi="仿宋" w:eastAsia="仿宋" w:cs="仿宋"/>
                <w:color w:val="000000"/>
                <w:sz w:val="24"/>
                <w:szCs w:val="24"/>
              </w:rPr>
            </w:pPr>
          </w:p>
        </w:tc>
        <w:tc>
          <w:tcPr>
            <w:tcW w:w="100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BBB0A">
            <w:pPr>
              <w:jc w:val="center"/>
              <w:rPr>
                <w:rFonts w:hint="eastAsia" w:ascii="仿宋" w:hAnsi="仿宋" w:eastAsia="仿宋" w:cs="仿宋"/>
                <w:color w:val="000000"/>
                <w:sz w:val="22"/>
              </w:rPr>
            </w:pPr>
          </w:p>
        </w:tc>
      </w:tr>
      <w:tr w14:paraId="360D954D">
        <w:tblPrEx>
          <w:tblCellMar>
            <w:top w:w="0" w:type="dxa"/>
            <w:left w:w="108" w:type="dxa"/>
            <w:bottom w:w="0" w:type="dxa"/>
            <w:right w:w="108" w:type="dxa"/>
          </w:tblCellMar>
        </w:tblPrEx>
        <w:trPr>
          <w:trHeight w:val="1162" w:hRule="atLeast"/>
          <w:jc w:val="center"/>
        </w:trPr>
        <w:tc>
          <w:tcPr>
            <w:tcW w:w="15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CB3101">
            <w:pPr>
              <w:jc w:val="center"/>
              <w:rPr>
                <w:rFonts w:hint="eastAsia" w:ascii="仿宋" w:hAnsi="仿宋" w:eastAsia="仿宋" w:cs="仿宋"/>
                <w:color w:val="000000"/>
                <w:sz w:val="24"/>
                <w:szCs w:val="24"/>
              </w:rPr>
            </w:pPr>
          </w:p>
        </w:tc>
        <w:tc>
          <w:tcPr>
            <w:tcW w:w="5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B2DE5">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比选申请人应具备相关法律、法规、规章规定的参加招标活动应具备的条件，在最近三年有骗取中标或严重违约的不得参与本次比选。</w:t>
            </w:r>
          </w:p>
        </w:tc>
        <w:tc>
          <w:tcPr>
            <w:tcW w:w="8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0E2C9C">
            <w:pPr>
              <w:jc w:val="center"/>
              <w:rPr>
                <w:rFonts w:hint="eastAsia" w:ascii="仿宋" w:hAnsi="仿宋" w:eastAsia="仿宋" w:cs="仿宋"/>
                <w:color w:val="000000"/>
                <w:sz w:val="24"/>
                <w:szCs w:val="24"/>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17AD0E">
            <w:pPr>
              <w:jc w:val="center"/>
              <w:rPr>
                <w:rFonts w:hint="eastAsia" w:ascii="仿宋" w:hAnsi="仿宋" w:eastAsia="仿宋" w:cs="仿宋"/>
                <w:color w:val="000000"/>
                <w:sz w:val="24"/>
                <w:szCs w:val="24"/>
              </w:rPr>
            </w:pPr>
          </w:p>
        </w:tc>
        <w:tc>
          <w:tcPr>
            <w:tcW w:w="100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4F26E">
            <w:pPr>
              <w:jc w:val="center"/>
              <w:rPr>
                <w:rFonts w:hint="eastAsia" w:ascii="仿宋" w:hAnsi="仿宋" w:eastAsia="仿宋" w:cs="仿宋"/>
                <w:color w:val="000000"/>
                <w:sz w:val="22"/>
              </w:rPr>
            </w:pPr>
          </w:p>
        </w:tc>
      </w:tr>
      <w:tr w14:paraId="57BF4165">
        <w:tblPrEx>
          <w:tblCellMar>
            <w:top w:w="0" w:type="dxa"/>
            <w:left w:w="108" w:type="dxa"/>
            <w:bottom w:w="0" w:type="dxa"/>
            <w:right w:w="108" w:type="dxa"/>
          </w:tblCellMar>
        </w:tblPrEx>
        <w:trPr>
          <w:trHeight w:val="745" w:hRule="atLeast"/>
          <w:jc w:val="center"/>
        </w:trPr>
        <w:tc>
          <w:tcPr>
            <w:tcW w:w="15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BFA0D0">
            <w:pPr>
              <w:jc w:val="center"/>
              <w:rPr>
                <w:rFonts w:hint="eastAsia" w:ascii="仿宋" w:hAnsi="仿宋" w:eastAsia="仿宋" w:cs="仿宋"/>
                <w:color w:val="000000"/>
                <w:sz w:val="24"/>
                <w:szCs w:val="24"/>
              </w:rPr>
            </w:pPr>
          </w:p>
        </w:tc>
        <w:tc>
          <w:tcPr>
            <w:tcW w:w="5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960A3">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比选申请人在提供服务过程中，不得存在弄虚作假、恶意串通、营私舞弊等严重不诚信行为。</w:t>
            </w:r>
          </w:p>
        </w:tc>
        <w:tc>
          <w:tcPr>
            <w:tcW w:w="8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F0F6F6">
            <w:pPr>
              <w:jc w:val="center"/>
              <w:rPr>
                <w:rFonts w:hint="eastAsia" w:ascii="仿宋" w:hAnsi="仿宋" w:eastAsia="仿宋" w:cs="仿宋"/>
                <w:color w:val="000000"/>
                <w:sz w:val="24"/>
                <w:szCs w:val="24"/>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9B330F">
            <w:pPr>
              <w:jc w:val="center"/>
              <w:rPr>
                <w:rFonts w:hint="eastAsia" w:ascii="仿宋" w:hAnsi="仿宋" w:eastAsia="仿宋" w:cs="仿宋"/>
                <w:color w:val="000000"/>
                <w:sz w:val="24"/>
                <w:szCs w:val="24"/>
              </w:rPr>
            </w:pPr>
          </w:p>
        </w:tc>
        <w:tc>
          <w:tcPr>
            <w:tcW w:w="100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A48B6">
            <w:pPr>
              <w:jc w:val="center"/>
              <w:rPr>
                <w:rFonts w:hint="eastAsia" w:ascii="仿宋" w:hAnsi="仿宋" w:eastAsia="仿宋" w:cs="仿宋"/>
                <w:color w:val="000000"/>
                <w:sz w:val="22"/>
              </w:rPr>
            </w:pPr>
          </w:p>
        </w:tc>
      </w:tr>
      <w:tr w14:paraId="7D9FEC09">
        <w:tblPrEx>
          <w:tblCellMar>
            <w:top w:w="0" w:type="dxa"/>
            <w:left w:w="108" w:type="dxa"/>
            <w:bottom w:w="0" w:type="dxa"/>
            <w:right w:w="108" w:type="dxa"/>
          </w:tblCellMar>
        </w:tblPrEx>
        <w:trPr>
          <w:trHeight w:val="1070" w:hRule="atLeast"/>
          <w:jc w:val="center"/>
        </w:trPr>
        <w:tc>
          <w:tcPr>
            <w:tcW w:w="15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6313FF">
            <w:pPr>
              <w:jc w:val="center"/>
              <w:rPr>
                <w:rFonts w:hint="eastAsia" w:ascii="仿宋" w:hAnsi="仿宋" w:eastAsia="仿宋" w:cs="仿宋"/>
                <w:color w:val="000000"/>
                <w:sz w:val="24"/>
                <w:szCs w:val="24"/>
              </w:rPr>
            </w:pPr>
          </w:p>
        </w:tc>
        <w:tc>
          <w:tcPr>
            <w:tcW w:w="5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4A742">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比选申请人在提供服务过程中，不得分别接受利益相对方委托，就同一事项提供有利益冲突的中介服务。</w:t>
            </w:r>
          </w:p>
        </w:tc>
        <w:tc>
          <w:tcPr>
            <w:tcW w:w="8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1C48FD">
            <w:pPr>
              <w:jc w:val="center"/>
              <w:rPr>
                <w:rFonts w:hint="eastAsia" w:ascii="仿宋" w:hAnsi="仿宋" w:eastAsia="仿宋" w:cs="仿宋"/>
                <w:color w:val="000000"/>
                <w:sz w:val="24"/>
                <w:szCs w:val="24"/>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88D246">
            <w:pPr>
              <w:jc w:val="center"/>
              <w:rPr>
                <w:rFonts w:hint="eastAsia" w:ascii="仿宋" w:hAnsi="仿宋" w:eastAsia="仿宋" w:cs="仿宋"/>
                <w:color w:val="000000"/>
                <w:sz w:val="24"/>
                <w:szCs w:val="24"/>
              </w:rPr>
            </w:pPr>
          </w:p>
        </w:tc>
        <w:tc>
          <w:tcPr>
            <w:tcW w:w="100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60102">
            <w:pPr>
              <w:jc w:val="center"/>
              <w:rPr>
                <w:rFonts w:hint="eastAsia" w:ascii="仿宋" w:hAnsi="仿宋" w:eastAsia="仿宋" w:cs="仿宋"/>
                <w:color w:val="000000"/>
                <w:sz w:val="22"/>
              </w:rPr>
            </w:pPr>
          </w:p>
        </w:tc>
      </w:tr>
      <w:tr w14:paraId="490E864C">
        <w:tblPrEx>
          <w:tblCellMar>
            <w:top w:w="0" w:type="dxa"/>
            <w:left w:w="108" w:type="dxa"/>
            <w:bottom w:w="0" w:type="dxa"/>
            <w:right w:w="108" w:type="dxa"/>
          </w:tblCellMar>
        </w:tblPrEx>
        <w:trPr>
          <w:trHeight w:val="643" w:hRule="atLeast"/>
          <w:jc w:val="center"/>
        </w:trPr>
        <w:tc>
          <w:tcPr>
            <w:tcW w:w="15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EF81CD">
            <w:pPr>
              <w:jc w:val="center"/>
              <w:rPr>
                <w:rFonts w:hint="eastAsia" w:ascii="仿宋" w:hAnsi="仿宋" w:eastAsia="仿宋" w:cs="仿宋"/>
                <w:color w:val="000000"/>
                <w:sz w:val="24"/>
                <w:szCs w:val="24"/>
              </w:rPr>
            </w:pPr>
          </w:p>
        </w:tc>
        <w:tc>
          <w:tcPr>
            <w:tcW w:w="5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7DF2A">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比选申请人不得出具虚假或重大失实的业务报告。</w:t>
            </w:r>
          </w:p>
        </w:tc>
        <w:tc>
          <w:tcPr>
            <w:tcW w:w="8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EDE9E0">
            <w:pPr>
              <w:jc w:val="center"/>
              <w:rPr>
                <w:rFonts w:hint="eastAsia" w:ascii="仿宋" w:hAnsi="仿宋" w:eastAsia="仿宋" w:cs="仿宋"/>
                <w:color w:val="000000"/>
                <w:sz w:val="24"/>
                <w:szCs w:val="24"/>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D7E2A3">
            <w:pPr>
              <w:jc w:val="center"/>
              <w:rPr>
                <w:rFonts w:hint="eastAsia" w:ascii="仿宋" w:hAnsi="仿宋" w:eastAsia="仿宋" w:cs="仿宋"/>
                <w:color w:val="000000"/>
                <w:sz w:val="24"/>
                <w:szCs w:val="24"/>
              </w:rPr>
            </w:pPr>
          </w:p>
        </w:tc>
        <w:tc>
          <w:tcPr>
            <w:tcW w:w="100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A2950">
            <w:pPr>
              <w:jc w:val="center"/>
              <w:rPr>
                <w:rFonts w:hint="eastAsia" w:ascii="仿宋" w:hAnsi="仿宋" w:eastAsia="仿宋" w:cs="仿宋"/>
                <w:color w:val="000000"/>
                <w:sz w:val="22"/>
              </w:rPr>
            </w:pPr>
          </w:p>
        </w:tc>
      </w:tr>
      <w:tr w14:paraId="3F0F33F7">
        <w:tblPrEx>
          <w:tblCellMar>
            <w:top w:w="0" w:type="dxa"/>
            <w:left w:w="108" w:type="dxa"/>
            <w:bottom w:w="0" w:type="dxa"/>
            <w:right w:w="108" w:type="dxa"/>
          </w:tblCellMar>
        </w:tblPrEx>
        <w:trPr>
          <w:trHeight w:val="723" w:hRule="atLeast"/>
          <w:jc w:val="center"/>
        </w:trPr>
        <w:tc>
          <w:tcPr>
            <w:tcW w:w="15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1ABB3D">
            <w:pPr>
              <w:jc w:val="center"/>
              <w:rPr>
                <w:rFonts w:hint="eastAsia" w:ascii="仿宋" w:hAnsi="仿宋" w:eastAsia="仿宋" w:cs="仿宋"/>
                <w:color w:val="000000"/>
                <w:sz w:val="24"/>
                <w:szCs w:val="24"/>
              </w:rPr>
            </w:pPr>
          </w:p>
        </w:tc>
        <w:tc>
          <w:tcPr>
            <w:tcW w:w="5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68DEF">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比选申请人在提供服务过程中不得违反中介服务合同约定给委托方造成重大损失。</w:t>
            </w:r>
          </w:p>
        </w:tc>
        <w:tc>
          <w:tcPr>
            <w:tcW w:w="8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B82C40">
            <w:pPr>
              <w:jc w:val="center"/>
              <w:rPr>
                <w:rFonts w:hint="eastAsia" w:ascii="仿宋" w:hAnsi="仿宋" w:eastAsia="仿宋" w:cs="仿宋"/>
                <w:color w:val="000000"/>
                <w:sz w:val="24"/>
                <w:szCs w:val="24"/>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304B1C">
            <w:pPr>
              <w:jc w:val="center"/>
              <w:rPr>
                <w:rFonts w:hint="eastAsia" w:ascii="仿宋" w:hAnsi="仿宋" w:eastAsia="仿宋" w:cs="仿宋"/>
                <w:color w:val="000000"/>
                <w:sz w:val="24"/>
                <w:szCs w:val="24"/>
              </w:rPr>
            </w:pPr>
          </w:p>
        </w:tc>
        <w:tc>
          <w:tcPr>
            <w:tcW w:w="100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0EB50">
            <w:pPr>
              <w:jc w:val="center"/>
              <w:rPr>
                <w:rFonts w:hint="eastAsia" w:ascii="仿宋" w:hAnsi="仿宋" w:eastAsia="仿宋" w:cs="仿宋"/>
                <w:color w:val="000000"/>
                <w:sz w:val="22"/>
              </w:rPr>
            </w:pPr>
          </w:p>
        </w:tc>
      </w:tr>
      <w:tr w14:paraId="6D09A68E">
        <w:tblPrEx>
          <w:tblCellMar>
            <w:top w:w="0" w:type="dxa"/>
            <w:left w:w="108" w:type="dxa"/>
            <w:bottom w:w="0" w:type="dxa"/>
            <w:right w:w="108" w:type="dxa"/>
          </w:tblCellMar>
        </w:tblPrEx>
        <w:trPr>
          <w:trHeight w:val="846" w:hRule="atLeast"/>
          <w:jc w:val="center"/>
        </w:trPr>
        <w:tc>
          <w:tcPr>
            <w:tcW w:w="15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D8521E">
            <w:pPr>
              <w:jc w:val="center"/>
              <w:rPr>
                <w:rFonts w:hint="eastAsia" w:ascii="仿宋" w:hAnsi="仿宋" w:eastAsia="仿宋" w:cs="仿宋"/>
                <w:color w:val="000000"/>
                <w:sz w:val="24"/>
                <w:szCs w:val="24"/>
              </w:rPr>
            </w:pPr>
          </w:p>
        </w:tc>
        <w:tc>
          <w:tcPr>
            <w:tcW w:w="5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376D9">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sz w:val="24"/>
                <w:szCs w:val="24"/>
              </w:rPr>
              <w:t>比选申请人须提供在中国政府采购网无严重违法失信行为记录（提供截图加盖公章）。</w:t>
            </w:r>
          </w:p>
        </w:tc>
        <w:tc>
          <w:tcPr>
            <w:tcW w:w="8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ADE5C1">
            <w:pPr>
              <w:jc w:val="center"/>
              <w:rPr>
                <w:rFonts w:hint="eastAsia" w:ascii="仿宋" w:hAnsi="仿宋" w:eastAsia="仿宋" w:cs="仿宋"/>
                <w:color w:val="000000"/>
                <w:sz w:val="24"/>
                <w:szCs w:val="24"/>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330C34">
            <w:pPr>
              <w:jc w:val="center"/>
              <w:rPr>
                <w:rFonts w:hint="eastAsia" w:ascii="仿宋" w:hAnsi="仿宋" w:eastAsia="仿宋" w:cs="仿宋"/>
                <w:color w:val="000000"/>
                <w:sz w:val="24"/>
                <w:szCs w:val="24"/>
              </w:rPr>
            </w:pPr>
          </w:p>
        </w:tc>
        <w:tc>
          <w:tcPr>
            <w:tcW w:w="100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7DDF8">
            <w:pPr>
              <w:jc w:val="center"/>
              <w:rPr>
                <w:rFonts w:hint="eastAsia" w:ascii="仿宋" w:hAnsi="仿宋" w:eastAsia="仿宋" w:cs="仿宋"/>
                <w:color w:val="000000"/>
                <w:sz w:val="22"/>
              </w:rPr>
            </w:pPr>
          </w:p>
        </w:tc>
      </w:tr>
    </w:tbl>
    <w:p w14:paraId="2B9307C8">
      <w:pPr>
        <w:spacing w:line="480" w:lineRule="exact"/>
        <w:rPr>
          <w:rFonts w:hint="eastAsia" w:ascii="宋体" w:hAnsi="宋体"/>
          <w:sz w:val="28"/>
          <w:szCs w:val="28"/>
        </w:rPr>
      </w:pPr>
    </w:p>
    <w:p w14:paraId="7BD5AA5D">
      <w:pPr>
        <w:spacing w:line="580" w:lineRule="exact"/>
        <w:ind w:firstLine="720"/>
        <w:textAlignment w:val="center"/>
        <w:rPr>
          <w:rFonts w:hint="eastAsia" w:ascii="黑体" w:hAnsi="黑体" w:eastAsia="黑体" w:cs="黑体"/>
          <w:spacing w:val="22"/>
          <w:sz w:val="32"/>
          <w:szCs w:val="32"/>
        </w:rPr>
      </w:pPr>
      <w:r>
        <w:rPr>
          <w:rFonts w:hint="eastAsia" w:ascii="黑体" w:hAnsi="黑体" w:eastAsia="黑体" w:cs="黑体"/>
          <w:spacing w:val="22"/>
          <w:sz w:val="32"/>
          <w:szCs w:val="32"/>
        </w:rPr>
        <w:t>三、评审公示与签约</w:t>
      </w:r>
    </w:p>
    <w:p w14:paraId="1033D659">
      <w:pPr>
        <w:spacing w:line="580" w:lineRule="exact"/>
        <w:ind w:firstLine="720"/>
        <w:textAlignment w:val="center"/>
        <w:rPr>
          <w:rFonts w:hint="eastAsia" w:ascii="仿宋_GB2312" w:hAnsi="仿宋_GB2312" w:eastAsia="仿宋_GB2312" w:cs="仿宋_GB2312"/>
          <w:spacing w:val="22"/>
          <w:sz w:val="32"/>
          <w:szCs w:val="32"/>
        </w:rPr>
      </w:pPr>
      <w:r>
        <w:rPr>
          <w:rFonts w:hint="eastAsia" w:ascii="仿宋_GB2312" w:hAnsi="仿宋_GB2312" w:eastAsia="仿宋_GB2312" w:cs="仿宋_GB2312"/>
          <w:spacing w:val="22"/>
          <w:sz w:val="32"/>
          <w:szCs w:val="32"/>
        </w:rPr>
        <w:t>评审小组对通过初步审查的比选申请书进行详细评审和打分，各位评委得分的算术平均值为比选申请人的最终得分。按照综合得分从高到低原则确定服务机构。对公示无异议的中选机构签订合同。</w:t>
      </w:r>
    </w:p>
    <w:p w14:paraId="49DD84D1">
      <w:pPr>
        <w:spacing w:line="580" w:lineRule="exact"/>
        <w:ind w:firstLine="720"/>
        <w:textAlignment w:val="center"/>
        <w:rPr>
          <w:rFonts w:hint="eastAsia" w:ascii="黑体" w:hAnsi="黑体" w:eastAsia="黑体" w:cs="黑体"/>
          <w:b/>
          <w:bCs/>
          <w:color w:val="000000"/>
          <w:sz w:val="32"/>
          <w:szCs w:val="32"/>
        </w:rPr>
      </w:pPr>
      <w:r>
        <w:rPr>
          <w:rFonts w:hint="eastAsia" w:ascii="黑体" w:hAnsi="黑体" w:eastAsia="黑体" w:cs="黑体"/>
          <w:spacing w:val="22"/>
          <w:sz w:val="32"/>
          <w:szCs w:val="32"/>
        </w:rPr>
        <w:t>四、评分细则</w:t>
      </w:r>
    </w:p>
    <w:tbl>
      <w:tblPr>
        <w:tblStyle w:val="10"/>
        <w:tblW w:w="9770" w:type="dxa"/>
        <w:jc w:val="center"/>
        <w:tblLayout w:type="fixed"/>
        <w:tblCellMar>
          <w:top w:w="0" w:type="dxa"/>
          <w:left w:w="108" w:type="dxa"/>
          <w:bottom w:w="0" w:type="dxa"/>
          <w:right w:w="108" w:type="dxa"/>
        </w:tblCellMar>
      </w:tblPr>
      <w:tblGrid>
        <w:gridCol w:w="1526"/>
        <w:gridCol w:w="5228"/>
        <w:gridCol w:w="813"/>
        <w:gridCol w:w="1200"/>
        <w:gridCol w:w="1003"/>
      </w:tblGrid>
      <w:tr w14:paraId="5CA3D6BA">
        <w:tblPrEx>
          <w:tblCellMar>
            <w:top w:w="0" w:type="dxa"/>
            <w:left w:w="108" w:type="dxa"/>
            <w:bottom w:w="0" w:type="dxa"/>
            <w:right w:w="108" w:type="dxa"/>
          </w:tblCellMar>
        </w:tblPrEx>
        <w:trPr>
          <w:trHeight w:val="553" w:hRule="atLeast"/>
          <w:jc w:val="center"/>
        </w:trPr>
        <w:tc>
          <w:tcPr>
            <w:tcW w:w="1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74227">
            <w:pPr>
              <w:widowControl/>
              <w:spacing w:line="300" w:lineRule="exact"/>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8"/>
                <w:szCs w:val="28"/>
                <w:lang w:bidi="ar"/>
              </w:rPr>
              <w:t>评审类别</w:t>
            </w:r>
          </w:p>
        </w:tc>
        <w:tc>
          <w:tcPr>
            <w:tcW w:w="5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74175">
            <w:pPr>
              <w:widowControl/>
              <w:spacing w:line="300" w:lineRule="exact"/>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8"/>
                <w:szCs w:val="28"/>
                <w:lang w:bidi="ar"/>
              </w:rPr>
              <w:t>其他评审因素</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8D3ED">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8"/>
                <w:szCs w:val="28"/>
                <w:lang w:bidi="ar"/>
              </w:rPr>
              <w:t>分值</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2044B">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8"/>
                <w:szCs w:val="28"/>
                <w:lang w:bidi="ar"/>
              </w:rPr>
              <w:t>得分</w:t>
            </w:r>
          </w:p>
        </w:tc>
        <w:tc>
          <w:tcPr>
            <w:tcW w:w="1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A30F5">
            <w:pPr>
              <w:widowControl/>
              <w:jc w:val="center"/>
              <w:textAlignment w:val="center"/>
              <w:rPr>
                <w:rFonts w:hint="eastAsia" w:ascii="仿宋" w:hAnsi="仿宋" w:eastAsia="仿宋" w:cs="仿宋"/>
                <w:color w:val="000000"/>
                <w:sz w:val="22"/>
              </w:rPr>
            </w:pPr>
            <w:r>
              <w:rPr>
                <w:rFonts w:hint="eastAsia" w:ascii="仿宋" w:hAnsi="仿宋" w:eastAsia="仿宋" w:cs="仿宋"/>
                <w:color w:val="000000"/>
                <w:kern w:val="0"/>
                <w:sz w:val="28"/>
                <w:szCs w:val="28"/>
                <w:lang w:bidi="ar"/>
              </w:rPr>
              <w:t>签名</w:t>
            </w:r>
          </w:p>
        </w:tc>
      </w:tr>
      <w:tr w14:paraId="405BFBC7">
        <w:tblPrEx>
          <w:tblCellMar>
            <w:top w:w="0" w:type="dxa"/>
            <w:left w:w="108" w:type="dxa"/>
            <w:bottom w:w="0" w:type="dxa"/>
            <w:right w:w="108" w:type="dxa"/>
          </w:tblCellMar>
        </w:tblPrEx>
        <w:trPr>
          <w:trHeight w:val="1777" w:hRule="atLeast"/>
          <w:jc w:val="center"/>
        </w:trPr>
        <w:tc>
          <w:tcPr>
            <w:tcW w:w="1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6CB5D">
            <w:pPr>
              <w:spacing w:line="300" w:lineRule="exact"/>
              <w:jc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报价</w:t>
            </w:r>
          </w:p>
        </w:tc>
        <w:tc>
          <w:tcPr>
            <w:tcW w:w="5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305CC">
            <w:pPr>
              <w:spacing w:line="300" w:lineRule="exact"/>
              <w:jc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服务费报价结合《招标代理服务收费管理暂行办法》（计价格</w:t>
            </w:r>
            <w:r>
              <w:rPr>
                <w:rFonts w:hint="eastAsia" w:ascii="Times New Roman" w:hAnsi="Times New Roman" w:eastAsia="仿宋" w:cs="Times New Roman"/>
                <w:color w:val="000000"/>
                <w:sz w:val="24"/>
                <w:szCs w:val="24"/>
              </w:rPr>
              <w:t>〔2002〕1980</w:t>
            </w:r>
            <w:r>
              <w:rPr>
                <w:rFonts w:hint="eastAsia" w:ascii="仿宋" w:hAnsi="仿宋" w:eastAsia="仿宋" w:cs="仿宋"/>
                <w:color w:val="000000"/>
                <w:kern w:val="0"/>
                <w:sz w:val="24"/>
                <w:szCs w:val="24"/>
                <w:lang w:bidi="ar"/>
              </w:rPr>
              <w:t>号）及发改办价格</w:t>
            </w:r>
            <w:r>
              <w:rPr>
                <w:rFonts w:hint="eastAsia" w:ascii="Times New Roman" w:hAnsi="Times New Roman" w:eastAsia="仿宋" w:cs="Times New Roman"/>
                <w:color w:val="000000"/>
                <w:sz w:val="24"/>
                <w:szCs w:val="24"/>
              </w:rPr>
              <w:t>〔2003〕857</w:t>
            </w:r>
            <w:r>
              <w:rPr>
                <w:rFonts w:hint="eastAsia" w:ascii="仿宋" w:hAnsi="仿宋" w:eastAsia="仿宋" w:cs="仿宋"/>
                <w:color w:val="000000"/>
                <w:kern w:val="0"/>
                <w:sz w:val="24"/>
                <w:szCs w:val="24"/>
                <w:lang w:bidi="ar"/>
              </w:rPr>
              <w:t>号文件及《国家发展改革委关于进一步放开建设项目专业服务价格的通知》（发改价格</w:t>
            </w:r>
            <w:r>
              <w:rPr>
                <w:rFonts w:hint="eastAsia" w:ascii="Times New Roman" w:hAnsi="Times New Roman" w:eastAsia="仿宋" w:cs="Times New Roman"/>
                <w:color w:val="000000"/>
                <w:sz w:val="24"/>
                <w:szCs w:val="24"/>
              </w:rPr>
              <w:t>〔2015〕299</w:t>
            </w:r>
            <w:r>
              <w:rPr>
                <w:rFonts w:hint="eastAsia" w:ascii="仿宋" w:hAnsi="仿宋" w:eastAsia="仿宋" w:cs="仿宋"/>
                <w:color w:val="000000"/>
                <w:kern w:val="0"/>
                <w:sz w:val="24"/>
                <w:szCs w:val="24"/>
                <w:lang w:bidi="ar"/>
              </w:rPr>
              <w:t>号）的规定和标准：</w:t>
            </w:r>
          </w:p>
          <w:p w14:paraId="76304854">
            <w:pPr>
              <w:spacing w:line="300" w:lineRule="exact"/>
              <w:jc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每下浮</w:t>
            </w:r>
            <w:r>
              <w:rPr>
                <w:rFonts w:hint="eastAsia" w:ascii="Times New Roman" w:hAnsi="Times New Roman" w:eastAsia="仿宋" w:cs="Times New Roman"/>
                <w:color w:val="000000"/>
                <w:sz w:val="24"/>
                <w:szCs w:val="24"/>
              </w:rPr>
              <w:t>1%</w:t>
            </w:r>
            <w:r>
              <w:rPr>
                <w:rFonts w:hint="eastAsia" w:ascii="仿宋" w:hAnsi="仿宋" w:eastAsia="仿宋" w:cs="仿宋"/>
                <w:color w:val="000000"/>
                <w:kern w:val="0"/>
                <w:sz w:val="24"/>
                <w:szCs w:val="24"/>
                <w:lang w:bidi="ar"/>
              </w:rPr>
              <w:t>得</w:t>
            </w:r>
            <w:r>
              <w:rPr>
                <w:rFonts w:hint="eastAsia" w:ascii="Times New Roman" w:hAnsi="Times New Roman" w:eastAsia="仿宋" w:cs="Times New Roman"/>
                <w:color w:val="000000"/>
                <w:sz w:val="24"/>
                <w:szCs w:val="24"/>
              </w:rPr>
              <w:t>1</w:t>
            </w:r>
            <w:r>
              <w:rPr>
                <w:rFonts w:hint="eastAsia" w:ascii="仿宋" w:hAnsi="仿宋" w:eastAsia="仿宋" w:cs="仿宋"/>
                <w:color w:val="000000"/>
                <w:kern w:val="0"/>
                <w:sz w:val="24"/>
                <w:szCs w:val="24"/>
                <w:lang w:bidi="ar"/>
              </w:rPr>
              <w:t>分，此项最多得</w:t>
            </w:r>
            <w:r>
              <w:rPr>
                <w:rFonts w:hint="eastAsia" w:ascii="Times New Roman" w:hAnsi="Times New Roman" w:eastAsia="仿宋" w:cs="Times New Roman"/>
                <w:color w:val="000000"/>
                <w:sz w:val="24"/>
                <w:szCs w:val="24"/>
              </w:rPr>
              <w:t>20</w:t>
            </w:r>
            <w:r>
              <w:rPr>
                <w:rFonts w:hint="eastAsia" w:ascii="仿宋" w:hAnsi="仿宋" w:eastAsia="仿宋" w:cs="仿宋"/>
                <w:color w:val="000000"/>
                <w:kern w:val="0"/>
                <w:sz w:val="24"/>
                <w:szCs w:val="24"/>
                <w:lang w:bidi="ar"/>
              </w:rPr>
              <w:t>分。</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D2E1D">
            <w:pPr>
              <w:jc w:val="center"/>
              <w:rPr>
                <w:rFonts w:hint="eastAsia" w:ascii="仿宋" w:hAnsi="仿宋" w:eastAsia="仿宋" w:cs="仿宋"/>
                <w:color w:val="000000"/>
                <w:kern w:val="0"/>
                <w:sz w:val="24"/>
                <w:szCs w:val="24"/>
                <w:lang w:bidi="ar"/>
              </w:rPr>
            </w:pPr>
            <w:r>
              <w:rPr>
                <w:rFonts w:hint="eastAsia" w:ascii="Times New Roman" w:hAnsi="Times New Roman" w:eastAsia="仿宋" w:cs="Times New Roman"/>
                <w:color w:val="000000"/>
                <w:sz w:val="24"/>
                <w:szCs w:val="24"/>
              </w:rPr>
              <w:t>20</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DC73A">
            <w:pPr>
              <w:jc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 xml:space="preserve">  0 </w:t>
            </w:r>
          </w:p>
        </w:tc>
        <w:tc>
          <w:tcPr>
            <w:tcW w:w="1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B94C8">
            <w:pPr>
              <w:jc w:val="center"/>
              <w:rPr>
                <w:rFonts w:hint="eastAsia" w:ascii="仿宋" w:hAnsi="仿宋" w:eastAsia="仿宋" w:cs="仿宋"/>
                <w:color w:val="000000"/>
                <w:kern w:val="0"/>
                <w:sz w:val="24"/>
                <w:szCs w:val="24"/>
                <w:lang w:bidi="ar"/>
              </w:rPr>
            </w:pPr>
          </w:p>
        </w:tc>
      </w:tr>
      <w:tr w14:paraId="3E5533EF">
        <w:tblPrEx>
          <w:tblCellMar>
            <w:top w:w="0" w:type="dxa"/>
            <w:left w:w="108" w:type="dxa"/>
            <w:bottom w:w="0" w:type="dxa"/>
            <w:right w:w="108" w:type="dxa"/>
          </w:tblCellMar>
        </w:tblPrEx>
        <w:trPr>
          <w:trHeight w:val="874" w:hRule="atLeast"/>
          <w:jc w:val="center"/>
        </w:trPr>
        <w:tc>
          <w:tcPr>
            <w:tcW w:w="1526" w:type="dxa"/>
            <w:tcBorders>
              <w:top w:val="nil"/>
              <w:left w:val="single" w:color="000000" w:sz="4" w:space="0"/>
              <w:bottom w:val="nil"/>
              <w:right w:val="single" w:color="000000" w:sz="4" w:space="0"/>
            </w:tcBorders>
            <w:shd w:val="clear" w:color="auto" w:fill="auto"/>
            <w:vAlign w:val="center"/>
          </w:tcPr>
          <w:p w14:paraId="705418C9">
            <w:pPr>
              <w:widowControl/>
              <w:spacing w:line="300" w:lineRule="exact"/>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服务方案</w:t>
            </w:r>
          </w:p>
        </w:tc>
        <w:tc>
          <w:tcPr>
            <w:tcW w:w="5228" w:type="dxa"/>
            <w:tcBorders>
              <w:top w:val="single" w:color="000000" w:sz="4" w:space="0"/>
              <w:left w:val="single" w:color="000000" w:sz="4" w:space="0"/>
              <w:bottom w:val="nil"/>
              <w:right w:val="single" w:color="000000" w:sz="4" w:space="0"/>
            </w:tcBorders>
            <w:shd w:val="clear" w:color="auto" w:fill="auto"/>
            <w:vAlign w:val="center"/>
          </w:tcPr>
          <w:p w14:paraId="43EA7536">
            <w:pPr>
              <w:widowControl/>
              <w:spacing w:line="300" w:lineRule="exact"/>
              <w:jc w:val="left"/>
              <w:textAlignment w:val="center"/>
              <w:rPr>
                <w:rFonts w:hint="eastAsia" w:ascii="仿宋" w:hAnsi="仿宋" w:eastAsia="仿宋" w:cs="仿宋"/>
                <w:color w:val="000000"/>
                <w:sz w:val="24"/>
                <w:szCs w:val="24"/>
              </w:rPr>
            </w:pPr>
            <w:r>
              <w:rPr>
                <w:rFonts w:hint="eastAsia" w:ascii="仿宋" w:hAnsi="仿宋" w:eastAsia="仿宋" w:cs="仿宋"/>
                <w:color w:val="000000"/>
                <w:sz w:val="24"/>
                <w:szCs w:val="24"/>
              </w:rPr>
              <w:t>代理服务方案应包括但不限于以下内容：</w:t>
            </w:r>
          </w:p>
          <w:p w14:paraId="5EA6453B">
            <w:pPr>
              <w:widowControl/>
              <w:spacing w:line="300" w:lineRule="exact"/>
              <w:jc w:val="left"/>
              <w:textAlignment w:val="center"/>
              <w:rPr>
                <w:rFonts w:hint="eastAsia" w:ascii="仿宋" w:hAnsi="仿宋" w:eastAsia="仿宋" w:cs="仿宋"/>
                <w:color w:val="000000"/>
                <w:sz w:val="24"/>
                <w:szCs w:val="24"/>
              </w:rPr>
            </w:pPr>
            <w:r>
              <w:rPr>
                <w:rFonts w:hint="eastAsia" w:ascii="仿宋" w:hAnsi="仿宋" w:eastAsia="仿宋" w:cs="仿宋"/>
                <w:color w:val="000000"/>
                <w:sz w:val="24"/>
                <w:szCs w:val="24"/>
              </w:rPr>
              <w:t>①对采购项目理解深度：对采购人需求、项目特点、难点、关键点的分析是否透彻、准确、有针对性地进行综合评比；优秀得</w:t>
            </w:r>
            <w:r>
              <w:rPr>
                <w:rFonts w:ascii="Times New Roman" w:hAnsi="Times New Roman" w:eastAsia="仿宋" w:cs="Times New Roman"/>
                <w:color w:val="000000"/>
                <w:sz w:val="24"/>
                <w:szCs w:val="24"/>
              </w:rPr>
              <w:t>5—4</w:t>
            </w:r>
            <w:r>
              <w:rPr>
                <w:rFonts w:hint="eastAsia" w:ascii="仿宋" w:hAnsi="仿宋" w:eastAsia="仿宋" w:cs="仿宋"/>
                <w:color w:val="000000"/>
                <w:sz w:val="24"/>
                <w:szCs w:val="24"/>
              </w:rPr>
              <w:t>分，良好得</w:t>
            </w:r>
            <w:r>
              <w:rPr>
                <w:rFonts w:hint="eastAsia" w:ascii="Times New Roman" w:hAnsi="Times New Roman" w:eastAsia="仿宋" w:cs="Times New Roman"/>
                <w:color w:val="000000"/>
                <w:sz w:val="24"/>
                <w:szCs w:val="24"/>
              </w:rPr>
              <w:t>3—2</w:t>
            </w:r>
            <w:r>
              <w:rPr>
                <w:rFonts w:hint="eastAsia" w:ascii="仿宋" w:hAnsi="仿宋" w:eastAsia="仿宋" w:cs="仿宋"/>
                <w:color w:val="000000"/>
                <w:sz w:val="24"/>
                <w:szCs w:val="24"/>
              </w:rPr>
              <w:t>分，一般得</w:t>
            </w:r>
            <w:r>
              <w:rPr>
                <w:rFonts w:hint="eastAsia" w:ascii="Times New Roman" w:hAnsi="Times New Roman" w:eastAsia="仿宋" w:cs="Times New Roman"/>
                <w:color w:val="000000"/>
                <w:sz w:val="24"/>
                <w:szCs w:val="24"/>
              </w:rPr>
              <w:t>1</w:t>
            </w:r>
            <w:r>
              <w:rPr>
                <w:rFonts w:hint="eastAsia" w:ascii="仿宋" w:hAnsi="仿宋" w:eastAsia="仿宋" w:cs="仿宋"/>
                <w:color w:val="000000"/>
                <w:sz w:val="24"/>
                <w:szCs w:val="24"/>
              </w:rPr>
              <w:t>分；无得</w:t>
            </w:r>
            <w:r>
              <w:rPr>
                <w:rFonts w:hint="eastAsia" w:ascii="Times New Roman" w:hAnsi="Times New Roman" w:eastAsia="仿宋" w:cs="Times New Roman"/>
                <w:color w:val="000000"/>
                <w:sz w:val="24"/>
                <w:szCs w:val="24"/>
              </w:rPr>
              <w:t>0</w:t>
            </w:r>
            <w:r>
              <w:rPr>
                <w:rFonts w:hint="eastAsia" w:ascii="仿宋" w:hAnsi="仿宋" w:eastAsia="仿宋" w:cs="仿宋"/>
                <w:color w:val="000000"/>
                <w:sz w:val="24"/>
                <w:szCs w:val="24"/>
              </w:rPr>
              <w:t>分。</w:t>
            </w:r>
          </w:p>
          <w:p w14:paraId="73D28C62">
            <w:pPr>
              <w:widowControl/>
              <w:spacing w:line="300" w:lineRule="exact"/>
              <w:jc w:val="left"/>
              <w:textAlignment w:val="center"/>
              <w:rPr>
                <w:rFonts w:hint="eastAsia" w:ascii="仿宋" w:hAnsi="仿宋" w:eastAsia="仿宋" w:cs="仿宋"/>
                <w:color w:val="000000"/>
                <w:sz w:val="24"/>
                <w:szCs w:val="24"/>
              </w:rPr>
            </w:pPr>
            <w:r>
              <w:rPr>
                <w:rFonts w:hint="eastAsia" w:ascii="仿宋" w:hAnsi="仿宋" w:eastAsia="仿宋" w:cs="仿宋"/>
                <w:color w:val="000000"/>
                <w:sz w:val="24"/>
                <w:szCs w:val="24"/>
              </w:rPr>
              <w:t>②服务方案的完整性与可行性进行综合评比；优秀得</w:t>
            </w:r>
            <w:r>
              <w:rPr>
                <w:rFonts w:hint="eastAsia" w:ascii="Times New Roman" w:hAnsi="Times New Roman" w:eastAsia="仿宋" w:cs="Times New Roman"/>
                <w:color w:val="000000"/>
                <w:sz w:val="24"/>
                <w:szCs w:val="24"/>
              </w:rPr>
              <w:t>5—4</w:t>
            </w:r>
            <w:r>
              <w:rPr>
                <w:rFonts w:hint="eastAsia" w:ascii="仿宋" w:hAnsi="仿宋" w:eastAsia="仿宋" w:cs="仿宋"/>
                <w:color w:val="000000"/>
                <w:sz w:val="24"/>
                <w:szCs w:val="24"/>
              </w:rPr>
              <w:t>分，良好得</w:t>
            </w:r>
            <w:r>
              <w:rPr>
                <w:rFonts w:hint="eastAsia" w:ascii="Times New Roman" w:hAnsi="Times New Roman" w:eastAsia="仿宋" w:cs="Times New Roman"/>
                <w:color w:val="000000"/>
                <w:sz w:val="24"/>
                <w:szCs w:val="24"/>
              </w:rPr>
              <w:t>3—2</w:t>
            </w:r>
            <w:r>
              <w:rPr>
                <w:rFonts w:hint="eastAsia" w:ascii="仿宋" w:hAnsi="仿宋" w:eastAsia="仿宋" w:cs="仿宋"/>
                <w:color w:val="000000"/>
                <w:sz w:val="24"/>
                <w:szCs w:val="24"/>
              </w:rPr>
              <w:t>分，一般得</w:t>
            </w:r>
            <w:r>
              <w:rPr>
                <w:rFonts w:hint="eastAsia" w:ascii="Times New Roman" w:hAnsi="Times New Roman" w:eastAsia="仿宋" w:cs="Times New Roman"/>
                <w:color w:val="000000"/>
                <w:sz w:val="24"/>
                <w:szCs w:val="24"/>
              </w:rPr>
              <w:t>1</w:t>
            </w:r>
            <w:r>
              <w:rPr>
                <w:rFonts w:hint="eastAsia" w:ascii="仿宋" w:hAnsi="仿宋" w:eastAsia="仿宋" w:cs="仿宋"/>
                <w:color w:val="000000"/>
                <w:sz w:val="24"/>
                <w:szCs w:val="24"/>
              </w:rPr>
              <w:t>分；无得</w:t>
            </w:r>
            <w:r>
              <w:rPr>
                <w:rFonts w:hint="eastAsia" w:ascii="Times New Roman" w:hAnsi="Times New Roman" w:eastAsia="仿宋" w:cs="Times New Roman"/>
                <w:color w:val="000000"/>
                <w:sz w:val="24"/>
                <w:szCs w:val="24"/>
              </w:rPr>
              <w:t>0</w:t>
            </w:r>
            <w:r>
              <w:rPr>
                <w:rFonts w:hint="eastAsia" w:ascii="仿宋" w:hAnsi="仿宋" w:eastAsia="仿宋" w:cs="仿宋"/>
                <w:color w:val="000000"/>
                <w:sz w:val="24"/>
                <w:szCs w:val="24"/>
              </w:rPr>
              <w:t xml:space="preserve">分。   </w:t>
            </w:r>
          </w:p>
          <w:p w14:paraId="2DE192A3">
            <w:pPr>
              <w:widowControl/>
              <w:spacing w:line="300" w:lineRule="exact"/>
              <w:jc w:val="left"/>
              <w:textAlignment w:val="center"/>
              <w:rPr>
                <w:rFonts w:hint="eastAsia" w:ascii="仿宋" w:hAnsi="仿宋" w:eastAsia="仿宋" w:cs="仿宋"/>
                <w:color w:val="000000"/>
                <w:sz w:val="24"/>
                <w:szCs w:val="24"/>
              </w:rPr>
            </w:pPr>
            <w:r>
              <w:rPr>
                <w:rFonts w:hint="eastAsia" w:ascii="仿宋" w:hAnsi="仿宋" w:eastAsia="仿宋" w:cs="仿宋"/>
                <w:color w:val="000000"/>
                <w:sz w:val="24"/>
                <w:szCs w:val="24"/>
              </w:rPr>
              <w:t>③针对采购项目采购流程的规划设计（如公告发布、文件编制、答疑、开标评标组织、结果公示、合同签订协助、质疑投诉处理等）是否科学、规范、符合法规进行综合评比；优秀得</w:t>
            </w:r>
            <w:r>
              <w:rPr>
                <w:rFonts w:hint="eastAsia" w:ascii="Times New Roman" w:hAnsi="Times New Roman" w:eastAsia="仿宋" w:cs="Times New Roman"/>
                <w:color w:val="000000"/>
                <w:sz w:val="24"/>
                <w:szCs w:val="24"/>
              </w:rPr>
              <w:t>5—4</w:t>
            </w:r>
            <w:r>
              <w:rPr>
                <w:rFonts w:hint="eastAsia" w:ascii="仿宋" w:hAnsi="仿宋" w:eastAsia="仿宋" w:cs="仿宋"/>
                <w:color w:val="000000"/>
                <w:sz w:val="24"/>
                <w:szCs w:val="24"/>
              </w:rPr>
              <w:t>分，良好得</w:t>
            </w:r>
            <w:r>
              <w:rPr>
                <w:rFonts w:hint="eastAsia" w:ascii="Times New Roman" w:hAnsi="Times New Roman" w:eastAsia="仿宋" w:cs="Times New Roman"/>
                <w:color w:val="000000"/>
                <w:sz w:val="24"/>
                <w:szCs w:val="24"/>
              </w:rPr>
              <w:t>3—2</w:t>
            </w:r>
            <w:r>
              <w:rPr>
                <w:rFonts w:hint="eastAsia" w:ascii="仿宋" w:hAnsi="仿宋" w:eastAsia="仿宋" w:cs="仿宋"/>
                <w:color w:val="000000"/>
                <w:sz w:val="24"/>
                <w:szCs w:val="24"/>
              </w:rPr>
              <w:t>分，一般得</w:t>
            </w:r>
            <w:r>
              <w:rPr>
                <w:rFonts w:hint="eastAsia" w:ascii="Times New Roman" w:hAnsi="Times New Roman" w:eastAsia="仿宋" w:cs="Times New Roman"/>
                <w:color w:val="000000"/>
                <w:sz w:val="24"/>
                <w:szCs w:val="24"/>
              </w:rPr>
              <w:t>1</w:t>
            </w:r>
            <w:r>
              <w:rPr>
                <w:rFonts w:hint="eastAsia" w:ascii="仿宋" w:hAnsi="仿宋" w:eastAsia="仿宋" w:cs="仿宋"/>
                <w:color w:val="000000"/>
                <w:sz w:val="24"/>
                <w:szCs w:val="24"/>
              </w:rPr>
              <w:t>分；无得</w:t>
            </w:r>
            <w:r>
              <w:rPr>
                <w:rFonts w:hint="eastAsia" w:ascii="Times New Roman" w:hAnsi="Times New Roman" w:eastAsia="仿宋" w:cs="Times New Roman"/>
                <w:color w:val="000000"/>
                <w:sz w:val="24"/>
                <w:szCs w:val="24"/>
              </w:rPr>
              <w:t>0</w:t>
            </w:r>
            <w:r>
              <w:rPr>
                <w:rFonts w:hint="eastAsia" w:ascii="仿宋" w:hAnsi="仿宋" w:eastAsia="仿宋" w:cs="仿宋"/>
                <w:color w:val="000000"/>
                <w:sz w:val="24"/>
                <w:szCs w:val="24"/>
              </w:rPr>
              <w:t xml:space="preserve">分。   </w:t>
            </w:r>
          </w:p>
          <w:p w14:paraId="67B8F475">
            <w:pPr>
              <w:widowControl/>
              <w:spacing w:line="300" w:lineRule="exact"/>
              <w:jc w:val="left"/>
              <w:textAlignment w:val="center"/>
              <w:rPr>
                <w:rFonts w:hint="eastAsia" w:ascii="仿宋" w:hAnsi="仿宋" w:eastAsia="仿宋" w:cs="仿宋"/>
                <w:color w:val="000000"/>
                <w:sz w:val="24"/>
                <w:szCs w:val="24"/>
              </w:rPr>
            </w:pPr>
            <w:r>
              <w:rPr>
                <w:rFonts w:hint="eastAsia" w:ascii="仿宋" w:hAnsi="仿宋" w:eastAsia="仿宋" w:cs="仿宋"/>
                <w:color w:val="000000"/>
                <w:sz w:val="24"/>
                <w:szCs w:val="24"/>
              </w:rPr>
              <w:t>④针对招标项目关键环节（如资格审查、评标办法设定、风险防控、廉洁承诺）的措施是否具体、有效，进行综合评比；优秀得</w:t>
            </w:r>
            <w:r>
              <w:rPr>
                <w:rFonts w:hint="eastAsia" w:ascii="Times New Roman" w:hAnsi="Times New Roman" w:eastAsia="仿宋" w:cs="Times New Roman"/>
                <w:color w:val="000000"/>
                <w:sz w:val="24"/>
                <w:szCs w:val="24"/>
              </w:rPr>
              <w:t>5—4</w:t>
            </w:r>
            <w:r>
              <w:rPr>
                <w:rFonts w:hint="eastAsia" w:ascii="仿宋" w:hAnsi="仿宋" w:eastAsia="仿宋" w:cs="仿宋"/>
                <w:color w:val="000000"/>
                <w:sz w:val="24"/>
                <w:szCs w:val="24"/>
              </w:rPr>
              <w:t>分，良好得</w:t>
            </w:r>
            <w:r>
              <w:rPr>
                <w:rFonts w:hint="eastAsia" w:ascii="Times New Roman" w:hAnsi="Times New Roman" w:eastAsia="仿宋" w:cs="Times New Roman"/>
                <w:color w:val="000000"/>
                <w:sz w:val="24"/>
                <w:szCs w:val="24"/>
              </w:rPr>
              <w:t>3—2</w:t>
            </w:r>
            <w:r>
              <w:rPr>
                <w:rFonts w:hint="eastAsia" w:ascii="仿宋" w:hAnsi="仿宋" w:eastAsia="仿宋" w:cs="仿宋"/>
                <w:color w:val="000000"/>
                <w:sz w:val="24"/>
                <w:szCs w:val="24"/>
              </w:rPr>
              <w:t>分，一般得</w:t>
            </w:r>
            <w:r>
              <w:rPr>
                <w:rFonts w:hint="eastAsia" w:ascii="Times New Roman" w:hAnsi="Times New Roman" w:eastAsia="仿宋" w:cs="Times New Roman"/>
                <w:color w:val="000000"/>
                <w:sz w:val="24"/>
                <w:szCs w:val="24"/>
              </w:rPr>
              <w:t>1</w:t>
            </w:r>
            <w:r>
              <w:rPr>
                <w:rFonts w:hint="eastAsia" w:ascii="仿宋" w:hAnsi="仿宋" w:eastAsia="仿宋" w:cs="仿宋"/>
                <w:color w:val="000000"/>
                <w:sz w:val="24"/>
                <w:szCs w:val="24"/>
              </w:rPr>
              <w:t>分；无得</w:t>
            </w:r>
            <w:r>
              <w:rPr>
                <w:rFonts w:hint="eastAsia" w:ascii="Times New Roman" w:hAnsi="Times New Roman" w:eastAsia="仿宋" w:cs="Times New Roman"/>
                <w:color w:val="000000"/>
                <w:sz w:val="24"/>
                <w:szCs w:val="24"/>
              </w:rPr>
              <w:t>0</w:t>
            </w:r>
            <w:r>
              <w:rPr>
                <w:rFonts w:hint="eastAsia" w:ascii="仿宋" w:hAnsi="仿宋" w:eastAsia="仿宋" w:cs="仿宋"/>
                <w:color w:val="000000"/>
                <w:sz w:val="24"/>
                <w:szCs w:val="24"/>
              </w:rPr>
              <w:t xml:space="preserve">分。   </w:t>
            </w:r>
          </w:p>
          <w:p w14:paraId="5249D239">
            <w:pPr>
              <w:widowControl/>
              <w:spacing w:line="300" w:lineRule="exact"/>
              <w:jc w:val="left"/>
              <w:textAlignment w:val="center"/>
              <w:rPr>
                <w:rFonts w:hint="eastAsia" w:ascii="仿宋" w:hAnsi="仿宋" w:eastAsia="仿宋" w:cs="仿宋"/>
                <w:color w:val="000000"/>
                <w:sz w:val="24"/>
                <w:szCs w:val="24"/>
              </w:rPr>
            </w:pPr>
            <w:r>
              <w:rPr>
                <w:rFonts w:hint="eastAsia" w:ascii="仿宋" w:hAnsi="仿宋" w:eastAsia="仿宋" w:cs="仿宋"/>
                <w:color w:val="000000"/>
                <w:sz w:val="24"/>
                <w:szCs w:val="24"/>
              </w:rPr>
              <w:t>⑤针对招标项目特殊性的定制化服务措施进行综合评比；优秀得</w:t>
            </w:r>
            <w:r>
              <w:rPr>
                <w:rFonts w:hint="eastAsia" w:ascii="Times New Roman" w:hAnsi="Times New Roman" w:eastAsia="仿宋" w:cs="Times New Roman"/>
                <w:color w:val="000000"/>
                <w:sz w:val="24"/>
                <w:szCs w:val="24"/>
              </w:rPr>
              <w:t>5—4</w:t>
            </w:r>
            <w:r>
              <w:rPr>
                <w:rFonts w:hint="eastAsia" w:ascii="仿宋" w:hAnsi="仿宋" w:eastAsia="仿宋" w:cs="仿宋"/>
                <w:color w:val="000000"/>
                <w:sz w:val="24"/>
                <w:szCs w:val="24"/>
              </w:rPr>
              <w:t>分，良好得</w:t>
            </w:r>
            <w:r>
              <w:rPr>
                <w:rFonts w:hint="eastAsia" w:ascii="Times New Roman" w:hAnsi="Times New Roman" w:eastAsia="仿宋" w:cs="Times New Roman"/>
                <w:color w:val="000000"/>
                <w:sz w:val="24"/>
                <w:szCs w:val="24"/>
              </w:rPr>
              <w:t>3—2</w:t>
            </w:r>
            <w:r>
              <w:rPr>
                <w:rFonts w:hint="eastAsia" w:ascii="仿宋" w:hAnsi="仿宋" w:eastAsia="仿宋" w:cs="仿宋"/>
                <w:color w:val="000000"/>
                <w:sz w:val="24"/>
                <w:szCs w:val="24"/>
              </w:rPr>
              <w:t>分，一般得</w:t>
            </w:r>
            <w:r>
              <w:rPr>
                <w:rFonts w:hint="eastAsia" w:ascii="Times New Roman" w:hAnsi="Times New Roman" w:eastAsia="仿宋" w:cs="Times New Roman"/>
                <w:color w:val="000000"/>
                <w:sz w:val="24"/>
                <w:szCs w:val="24"/>
              </w:rPr>
              <w:t>1</w:t>
            </w:r>
            <w:r>
              <w:rPr>
                <w:rFonts w:hint="eastAsia" w:ascii="仿宋" w:hAnsi="仿宋" w:eastAsia="仿宋" w:cs="仿宋"/>
                <w:color w:val="000000"/>
                <w:sz w:val="24"/>
                <w:szCs w:val="24"/>
              </w:rPr>
              <w:t xml:space="preserve">分；无得0分。   </w:t>
            </w:r>
          </w:p>
          <w:p w14:paraId="169DF45E">
            <w:pPr>
              <w:widowControl/>
              <w:spacing w:line="300" w:lineRule="exact"/>
              <w:jc w:val="left"/>
              <w:textAlignment w:val="center"/>
              <w:rPr>
                <w:rFonts w:hint="eastAsia" w:ascii="仿宋" w:hAnsi="仿宋" w:eastAsia="仿宋" w:cs="仿宋"/>
                <w:color w:val="000000"/>
                <w:sz w:val="24"/>
                <w:szCs w:val="24"/>
              </w:rPr>
            </w:pPr>
            <w:r>
              <w:rPr>
                <w:rFonts w:hint="eastAsia" w:ascii="仿宋" w:hAnsi="仿宋" w:eastAsia="仿宋" w:cs="仿宋"/>
                <w:color w:val="000000"/>
                <w:sz w:val="24"/>
                <w:szCs w:val="24"/>
              </w:rPr>
              <w:t>⑥进度计划安排是否合理、可行，能否保障项目按时完成；优秀得</w:t>
            </w:r>
            <w:r>
              <w:rPr>
                <w:rFonts w:hint="eastAsia" w:ascii="Times New Roman" w:hAnsi="Times New Roman" w:eastAsia="仿宋" w:cs="Times New Roman"/>
                <w:color w:val="000000"/>
                <w:sz w:val="24"/>
                <w:szCs w:val="24"/>
              </w:rPr>
              <w:t>5—4</w:t>
            </w:r>
            <w:r>
              <w:rPr>
                <w:rFonts w:hint="eastAsia" w:ascii="仿宋" w:hAnsi="仿宋" w:eastAsia="仿宋" w:cs="仿宋"/>
                <w:color w:val="000000"/>
                <w:sz w:val="24"/>
                <w:szCs w:val="24"/>
              </w:rPr>
              <w:t>分，良好得</w:t>
            </w:r>
            <w:r>
              <w:rPr>
                <w:rFonts w:hint="eastAsia" w:ascii="Times New Roman" w:hAnsi="Times New Roman" w:eastAsia="仿宋" w:cs="Times New Roman"/>
                <w:color w:val="000000"/>
                <w:sz w:val="24"/>
                <w:szCs w:val="24"/>
              </w:rPr>
              <w:t>3—2</w:t>
            </w:r>
            <w:r>
              <w:rPr>
                <w:rFonts w:hint="eastAsia" w:ascii="仿宋" w:hAnsi="仿宋" w:eastAsia="仿宋" w:cs="仿宋"/>
                <w:color w:val="000000"/>
                <w:sz w:val="24"/>
                <w:szCs w:val="24"/>
              </w:rPr>
              <w:t>分，一般得</w:t>
            </w:r>
            <w:r>
              <w:rPr>
                <w:rFonts w:hint="eastAsia" w:ascii="Times New Roman" w:hAnsi="Times New Roman" w:eastAsia="仿宋" w:cs="Times New Roman"/>
                <w:color w:val="000000"/>
                <w:sz w:val="24"/>
                <w:szCs w:val="24"/>
              </w:rPr>
              <w:t>1</w:t>
            </w:r>
            <w:r>
              <w:rPr>
                <w:rFonts w:hint="eastAsia" w:ascii="仿宋" w:hAnsi="仿宋" w:eastAsia="仿宋" w:cs="仿宋"/>
                <w:color w:val="000000"/>
                <w:sz w:val="24"/>
                <w:szCs w:val="24"/>
              </w:rPr>
              <w:t>分；无得</w:t>
            </w:r>
            <w:r>
              <w:rPr>
                <w:rFonts w:hint="eastAsia" w:ascii="Times New Roman" w:hAnsi="Times New Roman" w:eastAsia="仿宋" w:cs="Times New Roman"/>
                <w:color w:val="000000"/>
                <w:sz w:val="24"/>
                <w:szCs w:val="24"/>
              </w:rPr>
              <w:t>0</w:t>
            </w:r>
            <w:r>
              <w:rPr>
                <w:rFonts w:hint="eastAsia" w:ascii="仿宋" w:hAnsi="仿宋" w:eastAsia="仿宋" w:cs="仿宋"/>
                <w:color w:val="000000"/>
                <w:sz w:val="24"/>
                <w:szCs w:val="24"/>
              </w:rPr>
              <w:t xml:space="preserve">分。   </w:t>
            </w:r>
          </w:p>
          <w:p w14:paraId="0F3C21EF">
            <w:pPr>
              <w:widowControl/>
              <w:spacing w:line="300" w:lineRule="exact"/>
              <w:jc w:val="left"/>
              <w:textAlignment w:val="center"/>
              <w:rPr>
                <w:rFonts w:hint="eastAsia" w:ascii="仿宋" w:hAnsi="仿宋" w:eastAsia="仿宋" w:cs="仿宋"/>
                <w:color w:val="000000"/>
                <w:sz w:val="24"/>
                <w:szCs w:val="24"/>
              </w:rPr>
            </w:pPr>
            <w:r>
              <w:rPr>
                <w:rFonts w:hint="eastAsia" w:ascii="仿宋" w:hAnsi="仿宋" w:eastAsia="仿宋" w:cs="仿宋"/>
                <w:color w:val="000000"/>
                <w:sz w:val="24"/>
                <w:szCs w:val="24"/>
              </w:rPr>
              <w:t>⑦质量保障措施是否健全（如文件审核机制、内控流程、应急预案等）。优秀得</w:t>
            </w:r>
            <w:r>
              <w:rPr>
                <w:rFonts w:hint="eastAsia" w:ascii="Times New Roman" w:hAnsi="Times New Roman" w:eastAsia="仿宋" w:cs="Times New Roman"/>
                <w:color w:val="000000"/>
                <w:sz w:val="24"/>
                <w:szCs w:val="24"/>
              </w:rPr>
              <w:t>5—4</w:t>
            </w:r>
            <w:r>
              <w:rPr>
                <w:rFonts w:hint="eastAsia" w:ascii="仿宋" w:hAnsi="仿宋" w:eastAsia="仿宋" w:cs="仿宋"/>
                <w:color w:val="000000"/>
                <w:sz w:val="24"/>
                <w:szCs w:val="24"/>
              </w:rPr>
              <w:t>分，良好得</w:t>
            </w:r>
            <w:r>
              <w:rPr>
                <w:rFonts w:hint="eastAsia" w:ascii="Times New Roman" w:hAnsi="Times New Roman" w:eastAsia="仿宋" w:cs="Times New Roman"/>
                <w:color w:val="000000"/>
                <w:sz w:val="24"/>
                <w:szCs w:val="24"/>
              </w:rPr>
              <w:t>3—2</w:t>
            </w:r>
            <w:r>
              <w:rPr>
                <w:rFonts w:hint="eastAsia" w:ascii="仿宋" w:hAnsi="仿宋" w:eastAsia="仿宋" w:cs="仿宋"/>
                <w:color w:val="000000"/>
                <w:sz w:val="24"/>
                <w:szCs w:val="24"/>
              </w:rPr>
              <w:t>分，一般得</w:t>
            </w:r>
            <w:r>
              <w:rPr>
                <w:rFonts w:hint="eastAsia" w:ascii="Times New Roman" w:hAnsi="Times New Roman" w:eastAsia="仿宋" w:cs="Times New Roman"/>
                <w:color w:val="000000"/>
                <w:sz w:val="24"/>
                <w:szCs w:val="24"/>
              </w:rPr>
              <w:t>1</w:t>
            </w:r>
            <w:r>
              <w:rPr>
                <w:rFonts w:hint="eastAsia" w:ascii="仿宋" w:hAnsi="仿宋" w:eastAsia="仿宋" w:cs="仿宋"/>
                <w:color w:val="000000"/>
                <w:sz w:val="24"/>
                <w:szCs w:val="24"/>
              </w:rPr>
              <w:t>分；无得</w:t>
            </w:r>
            <w:r>
              <w:rPr>
                <w:rFonts w:hint="eastAsia" w:ascii="Times New Roman" w:hAnsi="Times New Roman" w:eastAsia="仿宋" w:cs="Times New Roman"/>
                <w:color w:val="000000"/>
                <w:sz w:val="24"/>
                <w:szCs w:val="24"/>
              </w:rPr>
              <w:t>0</w:t>
            </w:r>
            <w:r>
              <w:rPr>
                <w:rFonts w:hint="eastAsia" w:ascii="仿宋" w:hAnsi="仿宋" w:eastAsia="仿宋" w:cs="仿宋"/>
                <w:color w:val="000000"/>
                <w:sz w:val="24"/>
                <w:szCs w:val="24"/>
              </w:rPr>
              <w:t xml:space="preserve">分。   </w:t>
            </w:r>
          </w:p>
          <w:p w14:paraId="3EFAA362">
            <w:pPr>
              <w:widowControl/>
              <w:spacing w:line="300" w:lineRule="exact"/>
              <w:jc w:val="left"/>
              <w:textAlignment w:val="center"/>
              <w:rPr>
                <w:rFonts w:hint="eastAsia" w:ascii="仿宋" w:hAnsi="仿宋" w:eastAsia="仿宋" w:cs="仿宋"/>
                <w:color w:val="000000"/>
                <w:sz w:val="24"/>
                <w:szCs w:val="24"/>
              </w:rPr>
            </w:pPr>
            <w:r>
              <w:rPr>
                <w:rFonts w:hint="eastAsia" w:ascii="仿宋" w:hAnsi="仿宋" w:eastAsia="仿宋" w:cs="仿宋"/>
                <w:color w:val="000000"/>
                <w:sz w:val="24"/>
                <w:szCs w:val="24"/>
              </w:rPr>
              <w:t>⑧创新性与增值服务是否提出超越常规服务的创新点或能为采购人带来额外价值的建议（如市场调研分析、供应商库优化建议、电子化招标应用深度等）。优秀得</w:t>
            </w:r>
            <w:r>
              <w:rPr>
                <w:rFonts w:hint="eastAsia" w:ascii="Times New Roman" w:hAnsi="Times New Roman" w:eastAsia="仿宋" w:cs="Times New Roman"/>
                <w:color w:val="000000"/>
                <w:sz w:val="24"/>
                <w:szCs w:val="24"/>
              </w:rPr>
              <w:t>5—4</w:t>
            </w:r>
            <w:r>
              <w:rPr>
                <w:rFonts w:hint="eastAsia" w:ascii="仿宋" w:hAnsi="仿宋" w:eastAsia="仿宋" w:cs="仿宋"/>
                <w:color w:val="000000"/>
                <w:sz w:val="24"/>
                <w:szCs w:val="24"/>
              </w:rPr>
              <w:t>分，良好得</w:t>
            </w:r>
            <w:r>
              <w:rPr>
                <w:rFonts w:hint="eastAsia" w:ascii="Times New Roman" w:hAnsi="Times New Roman" w:eastAsia="仿宋" w:cs="Times New Roman"/>
                <w:color w:val="000000"/>
                <w:sz w:val="24"/>
                <w:szCs w:val="24"/>
              </w:rPr>
              <w:t>3—2</w:t>
            </w:r>
            <w:r>
              <w:rPr>
                <w:rFonts w:hint="eastAsia" w:ascii="仿宋" w:hAnsi="仿宋" w:eastAsia="仿宋" w:cs="仿宋"/>
                <w:color w:val="000000"/>
                <w:sz w:val="24"/>
                <w:szCs w:val="24"/>
              </w:rPr>
              <w:t>分，一般得</w:t>
            </w:r>
            <w:r>
              <w:rPr>
                <w:rFonts w:hint="eastAsia" w:ascii="Times New Roman" w:hAnsi="Times New Roman" w:eastAsia="仿宋" w:cs="Times New Roman"/>
                <w:color w:val="000000"/>
                <w:sz w:val="24"/>
                <w:szCs w:val="24"/>
              </w:rPr>
              <w:t>1</w:t>
            </w:r>
            <w:r>
              <w:rPr>
                <w:rFonts w:hint="eastAsia" w:ascii="仿宋" w:hAnsi="仿宋" w:eastAsia="仿宋" w:cs="仿宋"/>
                <w:color w:val="000000"/>
                <w:sz w:val="24"/>
                <w:szCs w:val="24"/>
              </w:rPr>
              <w:t>分；无得</w:t>
            </w:r>
            <w:r>
              <w:rPr>
                <w:rFonts w:hint="eastAsia" w:ascii="Times New Roman" w:hAnsi="Times New Roman" w:eastAsia="仿宋" w:cs="Times New Roman"/>
                <w:color w:val="000000"/>
                <w:sz w:val="24"/>
                <w:szCs w:val="24"/>
              </w:rPr>
              <w:t>0</w:t>
            </w:r>
            <w:r>
              <w:rPr>
                <w:rFonts w:hint="eastAsia" w:ascii="仿宋" w:hAnsi="仿宋" w:eastAsia="仿宋" w:cs="仿宋"/>
                <w:color w:val="000000"/>
                <w:sz w:val="24"/>
                <w:szCs w:val="24"/>
              </w:rPr>
              <w:t xml:space="preserve">分。   </w:t>
            </w:r>
          </w:p>
        </w:tc>
        <w:tc>
          <w:tcPr>
            <w:tcW w:w="813" w:type="dxa"/>
            <w:tcBorders>
              <w:top w:val="single" w:color="000000" w:sz="4" w:space="0"/>
              <w:left w:val="single" w:color="000000" w:sz="4" w:space="0"/>
              <w:bottom w:val="nil"/>
              <w:right w:val="single" w:color="000000" w:sz="4" w:space="0"/>
            </w:tcBorders>
            <w:shd w:val="clear" w:color="auto" w:fill="auto"/>
            <w:vAlign w:val="center"/>
          </w:tcPr>
          <w:p w14:paraId="201AF088">
            <w:pPr>
              <w:widowControl/>
              <w:jc w:val="center"/>
              <w:textAlignment w:val="center"/>
              <w:rPr>
                <w:rFonts w:hint="eastAsia" w:ascii="仿宋" w:hAnsi="仿宋" w:eastAsia="仿宋" w:cs="仿宋"/>
                <w:color w:val="000000"/>
                <w:sz w:val="24"/>
                <w:szCs w:val="24"/>
              </w:rPr>
            </w:pPr>
            <w:r>
              <w:rPr>
                <w:rFonts w:hint="eastAsia" w:ascii="Times New Roman" w:hAnsi="Times New Roman" w:eastAsia="仿宋" w:cs="Times New Roman"/>
                <w:color w:val="000000"/>
                <w:sz w:val="24"/>
                <w:szCs w:val="24"/>
              </w:rPr>
              <w:t>40</w:t>
            </w:r>
          </w:p>
        </w:tc>
        <w:tc>
          <w:tcPr>
            <w:tcW w:w="1200" w:type="dxa"/>
            <w:tcBorders>
              <w:top w:val="single" w:color="000000" w:sz="4" w:space="0"/>
              <w:left w:val="single" w:color="000000" w:sz="4" w:space="0"/>
              <w:bottom w:val="nil"/>
              <w:right w:val="single" w:color="000000" w:sz="4" w:space="0"/>
            </w:tcBorders>
            <w:shd w:val="clear" w:color="auto" w:fill="auto"/>
            <w:vAlign w:val="center"/>
          </w:tcPr>
          <w:p w14:paraId="568CB5F1">
            <w:pPr>
              <w:jc w:val="center"/>
              <w:rPr>
                <w:rFonts w:hint="eastAsia" w:ascii="仿宋" w:hAnsi="仿宋" w:eastAsia="仿宋" w:cs="仿宋"/>
                <w:color w:val="000000"/>
                <w:sz w:val="24"/>
                <w:szCs w:val="24"/>
              </w:rPr>
            </w:pPr>
          </w:p>
        </w:tc>
        <w:tc>
          <w:tcPr>
            <w:tcW w:w="1003" w:type="dxa"/>
            <w:tcBorders>
              <w:top w:val="single" w:color="000000" w:sz="4" w:space="0"/>
              <w:left w:val="single" w:color="000000" w:sz="4" w:space="0"/>
              <w:bottom w:val="nil"/>
              <w:right w:val="single" w:color="000000" w:sz="4" w:space="0"/>
            </w:tcBorders>
            <w:shd w:val="clear" w:color="auto" w:fill="auto"/>
            <w:vAlign w:val="center"/>
          </w:tcPr>
          <w:p w14:paraId="2457C722">
            <w:pPr>
              <w:jc w:val="center"/>
              <w:rPr>
                <w:rFonts w:hint="eastAsia" w:ascii="仿宋" w:hAnsi="仿宋" w:eastAsia="仿宋" w:cs="仿宋"/>
                <w:color w:val="000000"/>
                <w:sz w:val="24"/>
                <w:szCs w:val="24"/>
              </w:rPr>
            </w:pPr>
          </w:p>
        </w:tc>
      </w:tr>
      <w:tr w14:paraId="6BC48D96">
        <w:tblPrEx>
          <w:tblCellMar>
            <w:top w:w="0" w:type="dxa"/>
            <w:left w:w="108" w:type="dxa"/>
            <w:bottom w:w="0" w:type="dxa"/>
            <w:right w:w="108" w:type="dxa"/>
          </w:tblCellMar>
        </w:tblPrEx>
        <w:trPr>
          <w:trHeight w:val="90" w:hRule="atLeast"/>
          <w:jc w:val="center"/>
        </w:trPr>
        <w:tc>
          <w:tcPr>
            <w:tcW w:w="1526" w:type="dxa"/>
            <w:tcBorders>
              <w:top w:val="nil"/>
              <w:left w:val="single" w:color="000000" w:sz="4" w:space="0"/>
              <w:bottom w:val="nil"/>
              <w:right w:val="single" w:color="000000" w:sz="4" w:space="0"/>
            </w:tcBorders>
            <w:shd w:val="clear" w:color="auto" w:fill="auto"/>
            <w:vAlign w:val="center"/>
          </w:tcPr>
          <w:p w14:paraId="44A17297">
            <w:pPr>
              <w:spacing w:line="300" w:lineRule="exact"/>
              <w:jc w:val="center"/>
              <w:rPr>
                <w:rFonts w:hint="eastAsia" w:ascii="仿宋" w:hAnsi="仿宋" w:eastAsia="仿宋" w:cs="仿宋"/>
                <w:b/>
                <w:bCs/>
                <w:color w:val="000000"/>
                <w:kern w:val="0"/>
                <w:sz w:val="24"/>
                <w:szCs w:val="24"/>
                <w:lang w:bidi="ar"/>
              </w:rPr>
            </w:pPr>
            <w:r>
              <w:rPr>
                <w:rFonts w:hint="eastAsia" w:ascii="仿宋" w:hAnsi="仿宋" w:eastAsia="仿宋" w:cs="仿宋"/>
                <w:color w:val="000000"/>
                <w:kern w:val="0"/>
                <w:sz w:val="24"/>
                <w:szCs w:val="24"/>
                <w:lang w:bidi="ar"/>
              </w:rPr>
              <w:t>内部管理制度</w:t>
            </w:r>
          </w:p>
        </w:tc>
        <w:tc>
          <w:tcPr>
            <w:tcW w:w="5228" w:type="dxa"/>
            <w:tcBorders>
              <w:top w:val="single" w:color="000000" w:sz="4" w:space="0"/>
              <w:left w:val="single" w:color="000000" w:sz="4" w:space="0"/>
              <w:bottom w:val="nil"/>
              <w:right w:val="single" w:color="000000" w:sz="4" w:space="0"/>
            </w:tcBorders>
            <w:shd w:val="clear" w:color="auto" w:fill="auto"/>
            <w:vAlign w:val="center"/>
          </w:tcPr>
          <w:p w14:paraId="5CF4CA5C">
            <w:pPr>
              <w:spacing w:line="3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比选申请人制订有专门的国有企业采购管理办法，从管理办法的规范性、可实施性、全面性上进行评分，优得</w:t>
            </w:r>
            <w:r>
              <w:rPr>
                <w:rFonts w:hint="eastAsia" w:ascii="Times New Roman" w:hAnsi="Times New Roman" w:eastAsia="仿宋" w:cs="Times New Roman"/>
                <w:color w:val="000000"/>
                <w:sz w:val="24"/>
                <w:szCs w:val="24"/>
              </w:rPr>
              <w:t>10—8</w:t>
            </w:r>
            <w:r>
              <w:rPr>
                <w:rFonts w:hint="eastAsia" w:ascii="仿宋" w:hAnsi="仿宋" w:eastAsia="仿宋" w:cs="仿宋"/>
                <w:color w:val="000000"/>
                <w:kern w:val="0"/>
                <w:sz w:val="24"/>
                <w:szCs w:val="24"/>
                <w:lang w:bidi="ar"/>
              </w:rPr>
              <w:t>分，良好得</w:t>
            </w:r>
            <w:r>
              <w:rPr>
                <w:rFonts w:hint="eastAsia" w:ascii="Times New Roman" w:hAnsi="Times New Roman" w:eastAsia="仿宋" w:cs="Times New Roman"/>
                <w:color w:val="000000"/>
                <w:sz w:val="24"/>
                <w:szCs w:val="24"/>
              </w:rPr>
              <w:t>7—5</w:t>
            </w:r>
            <w:r>
              <w:rPr>
                <w:rFonts w:hint="eastAsia" w:ascii="仿宋" w:hAnsi="仿宋" w:eastAsia="仿宋" w:cs="仿宋"/>
                <w:color w:val="000000"/>
                <w:kern w:val="0"/>
                <w:sz w:val="24"/>
                <w:szCs w:val="24"/>
                <w:lang w:bidi="ar"/>
              </w:rPr>
              <w:t>分，一般得</w:t>
            </w:r>
            <w:r>
              <w:rPr>
                <w:rFonts w:hint="eastAsia" w:ascii="Times New Roman" w:hAnsi="Times New Roman" w:eastAsia="仿宋" w:cs="Times New Roman"/>
                <w:color w:val="000000"/>
                <w:sz w:val="24"/>
                <w:szCs w:val="24"/>
              </w:rPr>
              <w:t>4—2</w:t>
            </w:r>
            <w:r>
              <w:rPr>
                <w:rFonts w:hint="eastAsia" w:ascii="仿宋" w:hAnsi="仿宋" w:eastAsia="仿宋" w:cs="仿宋"/>
                <w:color w:val="000000"/>
                <w:kern w:val="0"/>
                <w:sz w:val="24"/>
                <w:szCs w:val="24"/>
                <w:lang w:bidi="ar"/>
              </w:rPr>
              <w:t>分，不提供不得分。</w:t>
            </w:r>
          </w:p>
        </w:tc>
        <w:tc>
          <w:tcPr>
            <w:tcW w:w="813" w:type="dxa"/>
            <w:tcBorders>
              <w:top w:val="single" w:color="000000" w:sz="4" w:space="0"/>
              <w:left w:val="single" w:color="000000" w:sz="4" w:space="0"/>
              <w:bottom w:val="nil"/>
              <w:right w:val="single" w:color="000000" w:sz="4" w:space="0"/>
            </w:tcBorders>
            <w:shd w:val="clear" w:color="auto" w:fill="auto"/>
            <w:vAlign w:val="center"/>
          </w:tcPr>
          <w:p w14:paraId="411E625F">
            <w:pPr>
              <w:jc w:val="center"/>
              <w:rPr>
                <w:rFonts w:hint="eastAsia" w:ascii="仿宋" w:hAnsi="仿宋" w:eastAsia="仿宋" w:cs="仿宋"/>
                <w:color w:val="000000"/>
                <w:kern w:val="0"/>
                <w:sz w:val="24"/>
                <w:szCs w:val="24"/>
                <w:lang w:bidi="ar"/>
              </w:rPr>
            </w:pPr>
            <w:r>
              <w:rPr>
                <w:rFonts w:hint="eastAsia" w:ascii="Times New Roman" w:hAnsi="Times New Roman" w:eastAsia="仿宋" w:cs="Times New Roman"/>
                <w:color w:val="000000"/>
                <w:sz w:val="24"/>
                <w:szCs w:val="24"/>
              </w:rPr>
              <w:t>10</w:t>
            </w:r>
          </w:p>
        </w:tc>
        <w:tc>
          <w:tcPr>
            <w:tcW w:w="1200" w:type="dxa"/>
            <w:tcBorders>
              <w:top w:val="single" w:color="000000" w:sz="4" w:space="0"/>
              <w:left w:val="single" w:color="000000" w:sz="4" w:space="0"/>
              <w:bottom w:val="nil"/>
              <w:right w:val="single" w:color="000000" w:sz="4" w:space="0"/>
            </w:tcBorders>
            <w:shd w:val="clear" w:color="auto" w:fill="auto"/>
            <w:vAlign w:val="center"/>
          </w:tcPr>
          <w:p w14:paraId="7694E6DE">
            <w:pPr>
              <w:jc w:val="center"/>
              <w:rPr>
                <w:rFonts w:hint="eastAsia" w:ascii="仿宋" w:hAnsi="仿宋" w:eastAsia="仿宋" w:cs="仿宋"/>
                <w:color w:val="000000"/>
                <w:kern w:val="0"/>
                <w:sz w:val="24"/>
                <w:szCs w:val="24"/>
                <w:lang w:bidi="ar"/>
              </w:rPr>
            </w:pPr>
          </w:p>
        </w:tc>
        <w:tc>
          <w:tcPr>
            <w:tcW w:w="1003" w:type="dxa"/>
            <w:tcBorders>
              <w:top w:val="single" w:color="000000" w:sz="4" w:space="0"/>
              <w:left w:val="single" w:color="000000" w:sz="4" w:space="0"/>
              <w:bottom w:val="nil"/>
              <w:right w:val="single" w:color="000000" w:sz="4" w:space="0"/>
            </w:tcBorders>
            <w:shd w:val="clear" w:color="auto" w:fill="auto"/>
            <w:vAlign w:val="center"/>
          </w:tcPr>
          <w:p w14:paraId="5A557298">
            <w:pPr>
              <w:jc w:val="center"/>
              <w:rPr>
                <w:rFonts w:hint="eastAsia" w:ascii="仿宋" w:hAnsi="仿宋" w:eastAsia="仿宋" w:cs="仿宋"/>
                <w:color w:val="000000"/>
                <w:kern w:val="0"/>
                <w:sz w:val="24"/>
                <w:szCs w:val="24"/>
                <w:lang w:bidi="ar"/>
              </w:rPr>
            </w:pPr>
          </w:p>
        </w:tc>
      </w:tr>
      <w:tr w14:paraId="19ABAD89">
        <w:tblPrEx>
          <w:tblCellMar>
            <w:top w:w="0" w:type="dxa"/>
            <w:left w:w="108" w:type="dxa"/>
            <w:bottom w:w="0" w:type="dxa"/>
            <w:right w:w="108" w:type="dxa"/>
          </w:tblCellMar>
        </w:tblPrEx>
        <w:trPr>
          <w:trHeight w:val="3645" w:hRule="atLeast"/>
          <w:jc w:val="center"/>
        </w:trPr>
        <w:tc>
          <w:tcPr>
            <w:tcW w:w="1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4D51F">
            <w:pPr>
              <w:widowControl/>
              <w:spacing w:line="300" w:lineRule="exact"/>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团队资质</w:t>
            </w:r>
          </w:p>
        </w:tc>
        <w:tc>
          <w:tcPr>
            <w:tcW w:w="5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F12F1">
            <w:pPr>
              <w:widowControl/>
              <w:spacing w:line="300" w:lineRule="exact"/>
              <w:jc w:val="left"/>
              <w:textAlignment w:val="center"/>
              <w:rPr>
                <w:rFonts w:hint="eastAsia" w:ascii="仿宋" w:hAnsi="仿宋" w:eastAsia="仿宋" w:cs="仿宋"/>
                <w:color w:val="000000"/>
                <w:sz w:val="24"/>
                <w:szCs w:val="24"/>
              </w:rPr>
            </w:pPr>
            <w:r>
              <w:rPr>
                <w:rFonts w:hint="eastAsia" w:ascii="仿宋" w:hAnsi="仿宋" w:eastAsia="仿宋" w:cs="仿宋"/>
                <w:color w:val="000000"/>
                <w:sz w:val="24"/>
                <w:szCs w:val="24"/>
              </w:rPr>
              <w:t>①拟派项目技术负责人（</w:t>
            </w:r>
            <w:r>
              <w:rPr>
                <w:rFonts w:hint="eastAsia" w:ascii="Times New Roman" w:hAnsi="Times New Roman" w:eastAsia="仿宋" w:cs="Times New Roman"/>
                <w:color w:val="000000"/>
                <w:sz w:val="24"/>
                <w:szCs w:val="24"/>
              </w:rPr>
              <w:t>1</w:t>
            </w:r>
            <w:r>
              <w:rPr>
                <w:rFonts w:hint="eastAsia" w:ascii="仿宋" w:hAnsi="仿宋" w:eastAsia="仿宋" w:cs="仿宋"/>
                <w:color w:val="000000"/>
                <w:sz w:val="24"/>
                <w:szCs w:val="24"/>
              </w:rPr>
              <w:t>人）：具备</w:t>
            </w:r>
            <w:r>
              <w:rPr>
                <w:rFonts w:hint="eastAsia" w:ascii="仿宋" w:hAnsi="仿宋" w:eastAsia="仿宋" w:cs="仿宋"/>
                <w:color w:val="000000" w:themeColor="text1"/>
                <w:sz w:val="24"/>
                <w:szCs w:val="24"/>
                <w14:textFill>
                  <w14:solidFill>
                    <w14:schemeClr w14:val="tx1"/>
                  </w14:solidFill>
                </w14:textFill>
              </w:rPr>
              <w:t>全过程咨询</w:t>
            </w:r>
            <w:r>
              <w:rPr>
                <w:rFonts w:hint="eastAsia" w:ascii="仿宋" w:hAnsi="仿宋" w:eastAsia="仿宋" w:cs="仿宋"/>
                <w:color w:val="000000"/>
                <w:sz w:val="24"/>
                <w:szCs w:val="24"/>
              </w:rPr>
              <w:t>专业高级及以上职称、省级及以上评审或评标专家、高级招标采购师、全过程招标采购师，每具有一项得</w:t>
            </w:r>
            <w:r>
              <w:rPr>
                <w:rFonts w:hint="eastAsia" w:ascii="Times New Roman" w:hAnsi="Times New Roman" w:eastAsia="仿宋" w:cs="Times New Roman"/>
                <w:color w:val="000000"/>
                <w:sz w:val="24"/>
                <w:szCs w:val="24"/>
              </w:rPr>
              <w:t>2.5</w:t>
            </w:r>
            <w:r>
              <w:rPr>
                <w:rFonts w:hint="eastAsia" w:ascii="仿宋" w:hAnsi="仿宋" w:eastAsia="仿宋" w:cs="仿宋"/>
                <w:color w:val="000000"/>
                <w:sz w:val="24"/>
                <w:szCs w:val="24"/>
              </w:rPr>
              <w:t>分，本项最多得</w:t>
            </w:r>
            <w:r>
              <w:rPr>
                <w:rFonts w:hint="eastAsia" w:ascii="Times New Roman" w:hAnsi="Times New Roman" w:eastAsia="仿宋" w:cs="Times New Roman"/>
                <w:color w:val="000000"/>
                <w:sz w:val="24"/>
                <w:szCs w:val="24"/>
              </w:rPr>
              <w:t>10</w:t>
            </w:r>
            <w:r>
              <w:rPr>
                <w:rFonts w:hint="eastAsia" w:ascii="仿宋" w:hAnsi="仿宋" w:eastAsia="仿宋" w:cs="仿宋"/>
                <w:color w:val="000000"/>
                <w:sz w:val="24"/>
                <w:szCs w:val="24"/>
              </w:rPr>
              <w:t>分。</w:t>
            </w:r>
          </w:p>
          <w:p w14:paraId="0D39D38B">
            <w:pPr>
              <w:widowControl/>
              <w:spacing w:line="300" w:lineRule="exact"/>
              <w:jc w:val="left"/>
              <w:textAlignment w:val="center"/>
              <w:rPr>
                <w:rFonts w:hint="eastAsia" w:ascii="仿宋" w:hAnsi="仿宋" w:eastAsia="仿宋" w:cs="仿宋"/>
                <w:color w:val="000000"/>
                <w:sz w:val="24"/>
                <w:szCs w:val="24"/>
              </w:rPr>
            </w:pPr>
            <w:r>
              <w:rPr>
                <w:rFonts w:hint="eastAsia" w:ascii="仿宋" w:hAnsi="仿宋" w:eastAsia="仿宋" w:cs="仿宋"/>
                <w:color w:val="000000"/>
                <w:sz w:val="24"/>
                <w:szCs w:val="24"/>
              </w:rPr>
              <w:t>②拟派本项目专职人员（</w:t>
            </w:r>
            <w:r>
              <w:rPr>
                <w:rFonts w:hint="eastAsia" w:ascii="Times New Roman" w:hAnsi="Times New Roman" w:eastAsia="仿宋" w:cs="Times New Roman"/>
                <w:color w:val="000000"/>
                <w:sz w:val="24"/>
                <w:szCs w:val="24"/>
              </w:rPr>
              <w:t>2</w:t>
            </w:r>
            <w:r>
              <w:rPr>
                <w:rFonts w:hint="eastAsia" w:ascii="仿宋" w:hAnsi="仿宋" w:eastAsia="仿宋" w:cs="仿宋"/>
                <w:color w:val="000000"/>
                <w:sz w:val="24"/>
                <w:szCs w:val="24"/>
              </w:rPr>
              <w:t>人）：</w:t>
            </w:r>
          </w:p>
          <w:p w14:paraId="5FF1D10E">
            <w:pPr>
              <w:widowControl/>
              <w:spacing w:line="300" w:lineRule="exact"/>
              <w:jc w:val="left"/>
              <w:textAlignment w:val="center"/>
              <w:rPr>
                <w:rFonts w:hint="eastAsia" w:ascii="仿宋" w:hAnsi="仿宋" w:eastAsia="仿宋" w:cs="仿宋"/>
                <w:color w:val="000000"/>
                <w:sz w:val="24"/>
                <w:szCs w:val="24"/>
              </w:rPr>
            </w:pPr>
            <w:r>
              <w:rPr>
                <w:rFonts w:hint="eastAsia" w:ascii="仿宋" w:hAnsi="仿宋" w:eastAsia="仿宋" w:cs="仿宋"/>
                <w:color w:val="000000"/>
                <w:sz w:val="24"/>
                <w:szCs w:val="24"/>
              </w:rPr>
              <w:t>每有一人具备从业人员印章资格和中级及以上职称得</w:t>
            </w:r>
            <w:r>
              <w:rPr>
                <w:rFonts w:hint="eastAsia" w:ascii="Times New Roman" w:hAnsi="Times New Roman" w:eastAsia="仿宋" w:cs="Times New Roman"/>
                <w:color w:val="000000"/>
                <w:sz w:val="24"/>
                <w:szCs w:val="24"/>
              </w:rPr>
              <w:t>2.5</w:t>
            </w:r>
            <w:r>
              <w:rPr>
                <w:rFonts w:hint="eastAsia" w:ascii="仿宋" w:hAnsi="仿宋" w:eastAsia="仿宋" w:cs="仿宋"/>
                <w:color w:val="000000"/>
                <w:sz w:val="24"/>
                <w:szCs w:val="24"/>
              </w:rPr>
              <w:t>分，同时具有政府采购评审专家证书加</w:t>
            </w:r>
            <w:r>
              <w:rPr>
                <w:rFonts w:hint="eastAsia" w:ascii="Times New Roman" w:hAnsi="Times New Roman" w:eastAsia="仿宋" w:cs="Times New Roman"/>
                <w:color w:val="000000"/>
                <w:sz w:val="24"/>
                <w:szCs w:val="24"/>
              </w:rPr>
              <w:t>2.5</w:t>
            </w:r>
            <w:r>
              <w:rPr>
                <w:rFonts w:hint="eastAsia" w:ascii="仿宋" w:hAnsi="仿宋" w:eastAsia="仿宋" w:cs="仿宋"/>
                <w:color w:val="000000"/>
                <w:sz w:val="24"/>
                <w:szCs w:val="24"/>
              </w:rPr>
              <w:t>分，本项最多得</w:t>
            </w:r>
            <w:r>
              <w:rPr>
                <w:rFonts w:hint="eastAsia" w:ascii="Times New Roman" w:hAnsi="Times New Roman" w:eastAsia="仿宋" w:cs="Times New Roman"/>
                <w:color w:val="000000"/>
                <w:sz w:val="24"/>
                <w:szCs w:val="24"/>
              </w:rPr>
              <w:t>10</w:t>
            </w:r>
            <w:r>
              <w:rPr>
                <w:rFonts w:hint="eastAsia" w:ascii="仿宋" w:hAnsi="仿宋" w:eastAsia="仿宋" w:cs="仿宋"/>
                <w:color w:val="000000"/>
                <w:sz w:val="24"/>
                <w:szCs w:val="24"/>
              </w:rPr>
              <w:t>分。</w:t>
            </w:r>
          </w:p>
          <w:p w14:paraId="3E7A047E">
            <w:pPr>
              <w:widowControl/>
              <w:spacing w:line="300" w:lineRule="exact"/>
              <w:jc w:val="left"/>
              <w:textAlignment w:val="center"/>
              <w:rPr>
                <w:rFonts w:hint="eastAsia" w:ascii="仿宋" w:hAnsi="仿宋" w:eastAsia="仿宋" w:cs="仿宋"/>
                <w:color w:val="000000"/>
                <w:sz w:val="24"/>
                <w:szCs w:val="24"/>
              </w:rPr>
            </w:pPr>
            <w:r>
              <w:rPr>
                <w:rFonts w:hint="eastAsia" w:ascii="仿宋" w:hAnsi="仿宋" w:eastAsia="仿宋" w:cs="仿宋"/>
                <w:color w:val="000000"/>
                <w:sz w:val="24"/>
                <w:szCs w:val="24"/>
              </w:rPr>
              <w:t>注：①须提供上述证书复印件，不提供或提供不全不得分，提供资格证书或注册证书；②提供近</w:t>
            </w:r>
            <w:r>
              <w:rPr>
                <w:rFonts w:hint="eastAsia" w:ascii="Times New Roman" w:hAnsi="Times New Roman" w:eastAsia="仿宋" w:cs="Times New Roman"/>
                <w:color w:val="000000"/>
                <w:sz w:val="24"/>
                <w:szCs w:val="24"/>
              </w:rPr>
              <w:t>6</w:t>
            </w:r>
            <w:r>
              <w:rPr>
                <w:rFonts w:hint="eastAsia" w:ascii="仿宋" w:hAnsi="仿宋" w:eastAsia="仿宋" w:cs="仿宋"/>
                <w:color w:val="000000"/>
                <w:sz w:val="24"/>
                <w:szCs w:val="24"/>
              </w:rPr>
              <w:t>个月社保缴纳凭证。</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D8205">
            <w:pPr>
              <w:widowControl/>
              <w:jc w:val="center"/>
              <w:textAlignment w:val="center"/>
              <w:rPr>
                <w:rFonts w:hint="eastAsia" w:ascii="仿宋" w:hAnsi="仿宋" w:eastAsia="仿宋" w:cs="仿宋"/>
                <w:color w:val="000000"/>
                <w:sz w:val="24"/>
                <w:szCs w:val="24"/>
              </w:rPr>
            </w:pPr>
            <w:r>
              <w:rPr>
                <w:rFonts w:hint="eastAsia" w:ascii="Times New Roman" w:hAnsi="Times New Roman" w:eastAsia="仿宋" w:cs="Times New Roman"/>
                <w:color w:val="000000"/>
                <w:sz w:val="24"/>
                <w:szCs w:val="24"/>
              </w:rPr>
              <w:t>20</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4BDC0">
            <w:pPr>
              <w:jc w:val="center"/>
              <w:rPr>
                <w:rFonts w:hint="eastAsia" w:ascii="仿宋" w:hAnsi="仿宋" w:eastAsia="仿宋" w:cs="仿宋"/>
                <w:color w:val="000000"/>
                <w:sz w:val="24"/>
                <w:szCs w:val="24"/>
              </w:rPr>
            </w:pPr>
          </w:p>
        </w:tc>
        <w:tc>
          <w:tcPr>
            <w:tcW w:w="1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16AF0">
            <w:pPr>
              <w:jc w:val="center"/>
              <w:rPr>
                <w:rFonts w:hint="eastAsia" w:ascii="仿宋" w:hAnsi="仿宋" w:eastAsia="仿宋" w:cs="仿宋"/>
                <w:color w:val="000000"/>
                <w:sz w:val="22"/>
              </w:rPr>
            </w:pPr>
          </w:p>
        </w:tc>
      </w:tr>
      <w:tr w14:paraId="15BA3413">
        <w:tblPrEx>
          <w:tblCellMar>
            <w:top w:w="0" w:type="dxa"/>
            <w:left w:w="108" w:type="dxa"/>
            <w:bottom w:w="0" w:type="dxa"/>
            <w:right w:w="108" w:type="dxa"/>
          </w:tblCellMar>
        </w:tblPrEx>
        <w:trPr>
          <w:trHeight w:val="2281" w:hRule="atLeast"/>
          <w:jc w:val="center"/>
        </w:trPr>
        <w:tc>
          <w:tcPr>
            <w:tcW w:w="1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B34DB">
            <w:pPr>
              <w:widowControl/>
              <w:spacing w:line="300" w:lineRule="exact"/>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服务业绩</w:t>
            </w:r>
          </w:p>
        </w:tc>
        <w:tc>
          <w:tcPr>
            <w:tcW w:w="5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323B3">
            <w:pPr>
              <w:widowControl/>
              <w:spacing w:line="300" w:lineRule="exact"/>
              <w:jc w:val="left"/>
              <w:textAlignment w:val="center"/>
              <w:rPr>
                <w:rFonts w:hint="eastAsia" w:ascii="仿宋" w:hAnsi="仿宋" w:eastAsia="仿宋" w:cs="仿宋"/>
                <w:color w:val="000000"/>
                <w:sz w:val="24"/>
                <w:szCs w:val="24"/>
              </w:rPr>
            </w:pPr>
            <w:r>
              <w:rPr>
                <w:rFonts w:hint="eastAsia" w:ascii="仿宋" w:hAnsi="仿宋" w:eastAsia="仿宋" w:cs="仿宋"/>
                <w:color w:val="000000"/>
                <w:sz w:val="24"/>
                <w:szCs w:val="24"/>
              </w:rPr>
              <w:t>比选申请人</w:t>
            </w:r>
            <w:r>
              <w:rPr>
                <w:rFonts w:hint="eastAsia" w:ascii="Times New Roman" w:hAnsi="Times New Roman" w:eastAsia="仿宋" w:cs="Times New Roman"/>
                <w:color w:val="000000"/>
                <w:sz w:val="24"/>
                <w:szCs w:val="24"/>
              </w:rPr>
              <w:t>2023</w:t>
            </w:r>
            <w:r>
              <w:rPr>
                <w:rFonts w:hint="eastAsia" w:ascii="仿宋" w:hAnsi="仿宋" w:eastAsia="仿宋" w:cs="仿宋"/>
                <w:color w:val="000000"/>
                <w:sz w:val="24"/>
                <w:szCs w:val="24"/>
              </w:rPr>
              <w:t>年</w:t>
            </w:r>
            <w:r>
              <w:rPr>
                <w:rFonts w:hint="eastAsia" w:ascii="Times New Roman" w:hAnsi="Times New Roman" w:eastAsia="仿宋" w:cs="Times New Roman"/>
                <w:color w:val="000000"/>
                <w:sz w:val="24"/>
                <w:szCs w:val="24"/>
              </w:rPr>
              <w:t>1</w:t>
            </w:r>
            <w:r>
              <w:rPr>
                <w:rFonts w:hint="eastAsia" w:ascii="仿宋" w:hAnsi="仿宋" w:eastAsia="仿宋" w:cs="仿宋"/>
                <w:color w:val="000000"/>
                <w:sz w:val="24"/>
                <w:szCs w:val="24"/>
              </w:rPr>
              <w:t>月</w:t>
            </w:r>
            <w:r>
              <w:rPr>
                <w:rFonts w:hint="eastAsia" w:ascii="Times New Roman" w:hAnsi="Times New Roman" w:eastAsia="仿宋" w:cs="Times New Roman"/>
                <w:color w:val="000000"/>
                <w:sz w:val="24"/>
                <w:szCs w:val="24"/>
              </w:rPr>
              <w:t>1</w:t>
            </w:r>
            <w:r>
              <w:rPr>
                <w:rFonts w:hint="eastAsia" w:ascii="仿宋" w:hAnsi="仿宋" w:eastAsia="仿宋" w:cs="仿宋"/>
                <w:color w:val="000000"/>
                <w:sz w:val="24"/>
                <w:szCs w:val="24"/>
              </w:rPr>
              <w:t>日（含</w:t>
            </w:r>
            <w:r>
              <w:rPr>
                <w:rFonts w:hint="eastAsia" w:ascii="Times New Roman" w:hAnsi="Times New Roman" w:eastAsia="仿宋" w:cs="Times New Roman"/>
                <w:color w:val="000000"/>
                <w:sz w:val="24"/>
                <w:szCs w:val="24"/>
              </w:rPr>
              <w:t>1</w:t>
            </w:r>
            <w:r>
              <w:rPr>
                <w:rFonts w:hint="eastAsia" w:ascii="仿宋" w:hAnsi="仿宋" w:eastAsia="仿宋" w:cs="仿宋"/>
                <w:color w:val="000000"/>
                <w:sz w:val="24"/>
                <w:szCs w:val="24"/>
              </w:rPr>
              <w:t>月</w:t>
            </w:r>
            <w:r>
              <w:rPr>
                <w:rFonts w:hint="eastAsia" w:ascii="Times New Roman" w:hAnsi="Times New Roman" w:eastAsia="仿宋" w:cs="Times New Roman"/>
                <w:color w:val="000000"/>
                <w:sz w:val="24"/>
                <w:szCs w:val="24"/>
              </w:rPr>
              <w:t>1</w:t>
            </w:r>
            <w:r>
              <w:rPr>
                <w:rFonts w:hint="eastAsia" w:ascii="仿宋" w:hAnsi="仿宋" w:eastAsia="仿宋" w:cs="仿宋"/>
                <w:color w:val="000000"/>
                <w:sz w:val="24"/>
                <w:szCs w:val="24"/>
              </w:rPr>
              <w:t>日）至今承接的代理业务业绩，每提供</w:t>
            </w:r>
            <w:r>
              <w:rPr>
                <w:rFonts w:hint="eastAsia" w:ascii="Times New Roman" w:hAnsi="Times New Roman" w:eastAsia="仿宋" w:cs="Times New Roman"/>
                <w:color w:val="000000"/>
                <w:sz w:val="24"/>
                <w:szCs w:val="24"/>
              </w:rPr>
              <w:t>1</w:t>
            </w:r>
            <w:r>
              <w:rPr>
                <w:rFonts w:hint="eastAsia" w:ascii="仿宋" w:hAnsi="仿宋" w:eastAsia="仿宋" w:cs="仿宋"/>
                <w:color w:val="000000"/>
                <w:sz w:val="24"/>
                <w:szCs w:val="24"/>
              </w:rPr>
              <w:t>个业绩得</w:t>
            </w:r>
            <w:r>
              <w:rPr>
                <w:rFonts w:hint="eastAsia" w:ascii="Times New Roman" w:hAnsi="Times New Roman" w:eastAsia="仿宋" w:cs="Times New Roman"/>
                <w:color w:val="000000"/>
                <w:sz w:val="24"/>
                <w:szCs w:val="24"/>
              </w:rPr>
              <w:t>0.5</w:t>
            </w:r>
            <w:r>
              <w:rPr>
                <w:rFonts w:hint="eastAsia" w:ascii="仿宋" w:hAnsi="仿宋" w:eastAsia="仿宋" w:cs="仿宋"/>
                <w:color w:val="000000"/>
                <w:sz w:val="24"/>
                <w:szCs w:val="24"/>
              </w:rPr>
              <w:t>分，本项满</w:t>
            </w:r>
            <w:r>
              <w:rPr>
                <w:rFonts w:hint="eastAsia" w:ascii="Times New Roman" w:hAnsi="Times New Roman" w:eastAsia="仿宋" w:cs="Times New Roman"/>
                <w:color w:val="000000"/>
                <w:sz w:val="24"/>
                <w:szCs w:val="24"/>
              </w:rPr>
              <w:t>分5</w:t>
            </w:r>
            <w:r>
              <w:rPr>
                <w:rFonts w:hint="eastAsia" w:ascii="仿宋" w:hAnsi="仿宋" w:eastAsia="仿宋" w:cs="仿宋"/>
                <w:color w:val="000000"/>
                <w:sz w:val="24"/>
                <w:szCs w:val="24"/>
              </w:rPr>
              <w:t>分。</w:t>
            </w:r>
          </w:p>
          <w:p w14:paraId="72356B25">
            <w:pPr>
              <w:widowControl/>
              <w:spacing w:line="300" w:lineRule="exact"/>
              <w:jc w:val="left"/>
              <w:textAlignment w:val="center"/>
              <w:rPr>
                <w:rFonts w:hint="eastAsia" w:ascii="仿宋" w:hAnsi="仿宋" w:eastAsia="仿宋" w:cs="仿宋"/>
                <w:color w:val="000000"/>
                <w:sz w:val="24"/>
                <w:szCs w:val="24"/>
              </w:rPr>
            </w:pPr>
            <w:r>
              <w:rPr>
                <w:rFonts w:hint="eastAsia" w:ascii="仿宋" w:hAnsi="仿宋" w:eastAsia="仿宋" w:cs="仿宋"/>
                <w:color w:val="000000"/>
                <w:sz w:val="24"/>
                <w:szCs w:val="24"/>
              </w:rPr>
              <w:t>注 ：（业绩证明材料须为招标代理服务合同或中标〈选〉通知书等证明文件的复印件或扫描件。以上业绩证明材料均需加盖比选申请人公章，原件备查。）</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DBC19">
            <w:pPr>
              <w:widowControl/>
              <w:jc w:val="center"/>
              <w:textAlignment w:val="center"/>
              <w:rPr>
                <w:rFonts w:hint="eastAsia" w:ascii="仿宋" w:hAnsi="仿宋" w:eastAsia="仿宋" w:cs="仿宋"/>
                <w:color w:val="000000"/>
                <w:sz w:val="24"/>
                <w:szCs w:val="24"/>
              </w:rPr>
            </w:pPr>
            <w:r>
              <w:rPr>
                <w:rFonts w:hint="eastAsia" w:ascii="Times New Roman" w:hAnsi="Times New Roman" w:eastAsia="仿宋" w:cs="Times New Roman"/>
                <w:color w:val="000000"/>
                <w:sz w:val="24"/>
                <w:szCs w:val="24"/>
              </w:rPr>
              <w:t>5</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7F0C6">
            <w:pPr>
              <w:jc w:val="center"/>
              <w:rPr>
                <w:rFonts w:hint="eastAsia" w:ascii="仿宋" w:hAnsi="仿宋" w:eastAsia="仿宋" w:cs="仿宋"/>
                <w:color w:val="000000"/>
                <w:sz w:val="24"/>
                <w:szCs w:val="24"/>
              </w:rPr>
            </w:pPr>
          </w:p>
        </w:tc>
        <w:tc>
          <w:tcPr>
            <w:tcW w:w="1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5EF06">
            <w:pPr>
              <w:jc w:val="center"/>
              <w:rPr>
                <w:rFonts w:hint="eastAsia" w:ascii="仿宋" w:hAnsi="仿宋" w:eastAsia="仿宋" w:cs="仿宋"/>
                <w:color w:val="000000"/>
                <w:sz w:val="22"/>
              </w:rPr>
            </w:pPr>
          </w:p>
        </w:tc>
      </w:tr>
      <w:tr w14:paraId="6E2777BC">
        <w:tblPrEx>
          <w:tblCellMar>
            <w:top w:w="0" w:type="dxa"/>
            <w:left w:w="108" w:type="dxa"/>
            <w:bottom w:w="0" w:type="dxa"/>
            <w:right w:w="108" w:type="dxa"/>
          </w:tblCellMar>
        </w:tblPrEx>
        <w:trPr>
          <w:trHeight w:val="1908" w:hRule="atLeast"/>
          <w:jc w:val="center"/>
        </w:trPr>
        <w:tc>
          <w:tcPr>
            <w:tcW w:w="1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E6C5F">
            <w:pPr>
              <w:spacing w:line="300" w:lineRule="exact"/>
              <w:jc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企业荣誉</w:t>
            </w:r>
          </w:p>
        </w:tc>
        <w:tc>
          <w:tcPr>
            <w:tcW w:w="5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89B4A">
            <w:pPr>
              <w:spacing w:line="300" w:lineRule="exac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在四川省公共资源交易中心－诚信监督系统（代理机构）评分中</w:t>
            </w:r>
            <w:r>
              <w:rPr>
                <w:rFonts w:hint="eastAsia" w:ascii="Times New Roman" w:hAnsi="Times New Roman" w:eastAsia="仿宋" w:cs="Times New Roman"/>
                <w:color w:val="000000"/>
                <w:sz w:val="24"/>
                <w:szCs w:val="24"/>
              </w:rPr>
              <w:t>97</w:t>
            </w:r>
            <w:r>
              <w:rPr>
                <w:rFonts w:hint="eastAsia" w:ascii="仿宋" w:hAnsi="仿宋" w:eastAsia="仿宋" w:cs="仿宋"/>
                <w:color w:val="000000"/>
                <w:kern w:val="0"/>
                <w:sz w:val="24"/>
                <w:szCs w:val="24"/>
                <w:lang w:bidi="ar"/>
              </w:rPr>
              <w:t>分以上的得</w:t>
            </w:r>
            <w:r>
              <w:rPr>
                <w:rFonts w:hint="eastAsia" w:ascii="Times New Roman" w:hAnsi="Times New Roman" w:eastAsia="仿宋" w:cs="Times New Roman"/>
                <w:color w:val="000000"/>
                <w:sz w:val="24"/>
                <w:szCs w:val="24"/>
              </w:rPr>
              <w:t>5</w:t>
            </w:r>
            <w:r>
              <w:rPr>
                <w:rFonts w:hint="eastAsia" w:ascii="仿宋" w:hAnsi="仿宋" w:eastAsia="仿宋" w:cs="仿宋"/>
                <w:color w:val="000000"/>
                <w:kern w:val="0"/>
                <w:sz w:val="24"/>
                <w:szCs w:val="24"/>
                <w:lang w:bidi="ar"/>
              </w:rPr>
              <w:t>分；</w:t>
            </w:r>
            <w:r>
              <w:rPr>
                <w:rFonts w:hint="eastAsia" w:ascii="Times New Roman" w:hAnsi="Times New Roman" w:eastAsia="仿宋" w:cs="Times New Roman"/>
                <w:color w:val="000000"/>
                <w:sz w:val="24"/>
                <w:szCs w:val="24"/>
              </w:rPr>
              <w:t>90</w:t>
            </w:r>
            <w:r>
              <w:rPr>
                <w:rFonts w:hint="eastAsia" w:ascii="仿宋" w:hAnsi="仿宋" w:eastAsia="仿宋" w:cs="仿宋"/>
                <w:color w:val="000000"/>
                <w:kern w:val="0"/>
                <w:sz w:val="24"/>
                <w:szCs w:val="24"/>
                <w:lang w:bidi="ar"/>
              </w:rPr>
              <w:t>（含）-</w:t>
            </w:r>
            <w:r>
              <w:rPr>
                <w:rFonts w:hint="eastAsia" w:ascii="Times New Roman" w:hAnsi="Times New Roman" w:eastAsia="仿宋" w:cs="Times New Roman"/>
                <w:color w:val="000000"/>
                <w:sz w:val="24"/>
                <w:szCs w:val="24"/>
              </w:rPr>
              <w:t>97</w:t>
            </w:r>
            <w:r>
              <w:rPr>
                <w:rFonts w:hint="eastAsia" w:ascii="仿宋" w:hAnsi="仿宋" w:eastAsia="仿宋" w:cs="仿宋"/>
                <w:color w:val="000000"/>
                <w:kern w:val="0"/>
                <w:sz w:val="24"/>
                <w:szCs w:val="24"/>
                <w:lang w:bidi="ar"/>
              </w:rPr>
              <w:t>（不含）的得</w:t>
            </w:r>
            <w:r>
              <w:rPr>
                <w:rFonts w:hint="eastAsia" w:ascii="Times New Roman" w:hAnsi="Times New Roman" w:eastAsia="仿宋" w:cs="Times New Roman"/>
                <w:color w:val="000000"/>
                <w:sz w:val="24"/>
                <w:szCs w:val="24"/>
              </w:rPr>
              <w:t>3</w:t>
            </w:r>
            <w:r>
              <w:rPr>
                <w:rFonts w:hint="eastAsia" w:ascii="仿宋" w:hAnsi="仿宋" w:eastAsia="仿宋" w:cs="仿宋"/>
                <w:color w:val="000000"/>
                <w:kern w:val="0"/>
                <w:sz w:val="24"/>
                <w:szCs w:val="24"/>
                <w:lang w:bidi="ar"/>
              </w:rPr>
              <w:t>分；</w:t>
            </w:r>
            <w:r>
              <w:rPr>
                <w:rFonts w:hint="eastAsia" w:ascii="Times New Roman" w:hAnsi="Times New Roman" w:eastAsia="仿宋" w:cs="Times New Roman"/>
                <w:color w:val="000000"/>
                <w:sz w:val="24"/>
                <w:szCs w:val="24"/>
              </w:rPr>
              <w:t>80</w:t>
            </w:r>
            <w:r>
              <w:rPr>
                <w:rFonts w:hint="eastAsia" w:ascii="仿宋" w:hAnsi="仿宋" w:eastAsia="仿宋" w:cs="仿宋"/>
                <w:color w:val="000000"/>
                <w:kern w:val="0"/>
                <w:sz w:val="24"/>
                <w:szCs w:val="24"/>
                <w:lang w:bidi="ar"/>
              </w:rPr>
              <w:t>（含）-</w:t>
            </w:r>
            <w:r>
              <w:rPr>
                <w:rFonts w:hint="eastAsia" w:ascii="Times New Roman" w:hAnsi="Times New Roman" w:eastAsia="仿宋" w:cs="Times New Roman"/>
                <w:color w:val="000000"/>
                <w:sz w:val="24"/>
                <w:szCs w:val="24"/>
              </w:rPr>
              <w:t>90</w:t>
            </w:r>
            <w:r>
              <w:rPr>
                <w:rFonts w:hint="eastAsia" w:ascii="仿宋" w:hAnsi="仿宋" w:eastAsia="仿宋" w:cs="仿宋"/>
                <w:color w:val="000000"/>
                <w:kern w:val="0"/>
                <w:sz w:val="24"/>
                <w:szCs w:val="24"/>
                <w:lang w:bidi="ar"/>
              </w:rPr>
              <w:t>分（不含）的得</w:t>
            </w:r>
            <w:r>
              <w:rPr>
                <w:rFonts w:hint="eastAsia" w:ascii="Times New Roman" w:hAnsi="Times New Roman" w:eastAsia="仿宋" w:cs="Times New Roman"/>
                <w:color w:val="000000"/>
                <w:sz w:val="24"/>
                <w:szCs w:val="24"/>
              </w:rPr>
              <w:t>1</w:t>
            </w:r>
            <w:r>
              <w:rPr>
                <w:rFonts w:hint="eastAsia" w:ascii="仿宋" w:hAnsi="仿宋" w:eastAsia="仿宋" w:cs="仿宋"/>
                <w:color w:val="000000"/>
                <w:kern w:val="0"/>
                <w:sz w:val="24"/>
                <w:szCs w:val="24"/>
                <w:lang w:bidi="ar"/>
              </w:rPr>
              <w:t>分；</w:t>
            </w:r>
            <w:r>
              <w:rPr>
                <w:rFonts w:hint="eastAsia" w:ascii="Times New Roman" w:hAnsi="Times New Roman" w:eastAsia="仿宋" w:cs="Times New Roman"/>
                <w:color w:val="000000"/>
                <w:sz w:val="24"/>
                <w:szCs w:val="24"/>
              </w:rPr>
              <w:t>80</w:t>
            </w:r>
            <w:r>
              <w:rPr>
                <w:rFonts w:hint="eastAsia" w:ascii="仿宋" w:hAnsi="仿宋" w:eastAsia="仿宋" w:cs="仿宋"/>
                <w:color w:val="000000"/>
                <w:kern w:val="0"/>
                <w:sz w:val="24"/>
                <w:szCs w:val="24"/>
                <w:lang w:bidi="ar"/>
              </w:rPr>
              <w:t>分（不含）以下的不得分。（提供网站截图）</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27CDA">
            <w:pPr>
              <w:jc w:val="center"/>
              <w:rPr>
                <w:rFonts w:hint="eastAsia" w:ascii="仿宋" w:hAnsi="仿宋" w:eastAsia="仿宋" w:cs="仿宋"/>
                <w:color w:val="000000"/>
                <w:kern w:val="0"/>
                <w:sz w:val="24"/>
                <w:szCs w:val="24"/>
                <w:lang w:bidi="ar"/>
              </w:rPr>
            </w:pPr>
            <w:r>
              <w:rPr>
                <w:rFonts w:hint="eastAsia" w:ascii="Times New Roman" w:hAnsi="Times New Roman" w:eastAsia="仿宋" w:cs="Times New Roman"/>
                <w:color w:val="000000"/>
                <w:sz w:val="24"/>
                <w:szCs w:val="24"/>
              </w:rPr>
              <w:t>5</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4B94E">
            <w:pPr>
              <w:jc w:val="center"/>
              <w:rPr>
                <w:rFonts w:hint="eastAsia" w:ascii="仿宋" w:hAnsi="仿宋" w:eastAsia="仿宋" w:cs="仿宋"/>
                <w:color w:val="000000"/>
                <w:kern w:val="0"/>
                <w:sz w:val="24"/>
                <w:szCs w:val="24"/>
                <w:lang w:bidi="ar"/>
              </w:rPr>
            </w:pPr>
          </w:p>
        </w:tc>
        <w:tc>
          <w:tcPr>
            <w:tcW w:w="1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A1FB9">
            <w:pPr>
              <w:jc w:val="center"/>
              <w:rPr>
                <w:rFonts w:hint="eastAsia" w:ascii="仿宋" w:hAnsi="仿宋" w:eastAsia="仿宋" w:cs="仿宋"/>
                <w:color w:val="000000"/>
                <w:kern w:val="0"/>
                <w:sz w:val="24"/>
                <w:szCs w:val="24"/>
                <w:lang w:bidi="ar"/>
              </w:rPr>
            </w:pPr>
          </w:p>
        </w:tc>
      </w:tr>
      <w:tr w14:paraId="3120817B">
        <w:tblPrEx>
          <w:tblCellMar>
            <w:top w:w="0" w:type="dxa"/>
            <w:left w:w="108" w:type="dxa"/>
            <w:bottom w:w="0" w:type="dxa"/>
            <w:right w:w="108" w:type="dxa"/>
          </w:tblCellMar>
        </w:tblPrEx>
        <w:trPr>
          <w:trHeight w:val="366" w:hRule="atLeast"/>
          <w:jc w:val="center"/>
        </w:trPr>
        <w:tc>
          <w:tcPr>
            <w:tcW w:w="67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9C608F">
            <w:pPr>
              <w:widowControl/>
              <w:spacing w:line="300" w:lineRule="exact"/>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分值汇总</w:t>
            </w:r>
          </w:p>
        </w:tc>
        <w:tc>
          <w:tcPr>
            <w:tcW w:w="8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8C7D0">
            <w:pPr>
              <w:widowControl/>
              <w:jc w:val="center"/>
              <w:textAlignment w:val="center"/>
              <w:rPr>
                <w:rFonts w:hint="eastAsia" w:ascii="仿宋" w:hAnsi="仿宋" w:eastAsia="仿宋" w:cs="仿宋"/>
                <w:color w:val="000000"/>
                <w:sz w:val="22"/>
              </w:rPr>
            </w:pPr>
            <w:r>
              <w:rPr>
                <w:rFonts w:hint="eastAsia" w:ascii="Times New Roman" w:hAnsi="Times New Roman" w:eastAsia="仿宋" w:cs="Times New Roman"/>
                <w:color w:val="000000"/>
                <w:sz w:val="24"/>
                <w:szCs w:val="24"/>
              </w:rPr>
              <w:t>100</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803B9">
            <w:pPr>
              <w:jc w:val="center"/>
              <w:rPr>
                <w:rFonts w:hint="eastAsia" w:ascii="仿宋" w:hAnsi="仿宋" w:eastAsia="仿宋" w:cs="仿宋"/>
                <w:b/>
                <w:bCs/>
                <w:color w:val="000000"/>
                <w:sz w:val="22"/>
              </w:rPr>
            </w:pPr>
          </w:p>
        </w:tc>
        <w:tc>
          <w:tcPr>
            <w:tcW w:w="1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9B6644">
            <w:pPr>
              <w:jc w:val="center"/>
              <w:rPr>
                <w:rFonts w:hint="eastAsia" w:ascii="仿宋" w:hAnsi="仿宋" w:eastAsia="仿宋" w:cs="仿宋"/>
                <w:b/>
                <w:bCs/>
                <w:color w:val="000000"/>
                <w:sz w:val="22"/>
              </w:rPr>
            </w:pPr>
          </w:p>
        </w:tc>
      </w:tr>
    </w:tbl>
    <w:p w14:paraId="1067F55A"/>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宋体-18030">
    <w:altName w:val="微软雅黑"/>
    <w:panose1 w:val="00000000000000000000"/>
    <w:charset w:val="86"/>
    <w:family w:val="modern"/>
    <w:pitch w:val="default"/>
    <w:sig w:usb0="00000000" w:usb1="00000000" w:usb2="000A005E" w:usb3="00000000" w:csb0="00040001" w:csb1="0000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C6E7E3">
    <w:pPr>
      <w:pStyle w:val="6"/>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5D2E81">
                          <w:pPr>
                            <w:pStyle w:val="6"/>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1A5D2E81">
                    <w:pPr>
                      <w:pStyle w:val="6"/>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4F7FFB">
    <w:pPr>
      <w:pStyle w:val="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B3868AF"/>
    <w:multiLevelType w:val="singleLevel"/>
    <w:tmpl w:val="DB3868AF"/>
    <w:lvl w:ilvl="0" w:tentative="0">
      <w:start w:val="2"/>
      <w:numFmt w:val="chineseCounting"/>
      <w:suff w:val="space"/>
      <w:lvlText w:val="第%1部分"/>
      <w:lvlJc w:val="left"/>
      <w:rPr>
        <w:rFonts w:hint="eastAsia"/>
      </w:rPr>
    </w:lvl>
  </w:abstractNum>
  <w:abstractNum w:abstractNumId="1">
    <w:nsid w:val="5C4B64E4"/>
    <w:multiLevelType w:val="singleLevel"/>
    <w:tmpl w:val="5C4B64E4"/>
    <w:lvl w:ilvl="0" w:tentative="0">
      <w:start w:val="6"/>
      <w:numFmt w:val="decimal"/>
      <w:lvlText w:val="%1."/>
      <w:lvlJc w:val="left"/>
      <w:pPr>
        <w:tabs>
          <w:tab w:val="left" w:pos="312"/>
        </w:tabs>
      </w:pPr>
    </w:lvl>
  </w:abstractNum>
  <w:num w:numId="1">
    <w:abstractNumId w:val="0"/>
  </w:num>
  <w:num w:numId="2">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A SHUANG">
    <w15:presenceInfo w15:providerId="WPS Office" w15:userId="486467147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revisionView w:markup="0"/>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147474C"/>
    <w:rsid w:val="00317CFA"/>
    <w:rsid w:val="00420E7F"/>
    <w:rsid w:val="0042478C"/>
    <w:rsid w:val="00DA4849"/>
    <w:rsid w:val="00E0405D"/>
    <w:rsid w:val="00E21F0A"/>
    <w:rsid w:val="00E31A4D"/>
    <w:rsid w:val="00E370CA"/>
    <w:rsid w:val="03130C9A"/>
    <w:rsid w:val="085C5BA2"/>
    <w:rsid w:val="1147474C"/>
    <w:rsid w:val="145A79F5"/>
    <w:rsid w:val="1C4D030F"/>
    <w:rsid w:val="25DB546B"/>
    <w:rsid w:val="2B8F3C67"/>
    <w:rsid w:val="2D86387B"/>
    <w:rsid w:val="3D115568"/>
    <w:rsid w:val="4FBD3443"/>
    <w:rsid w:val="590D2DFE"/>
    <w:rsid w:val="74A4476D"/>
    <w:rsid w:val="76E350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keepNext/>
      <w:keepLines/>
      <w:spacing w:line="560" w:lineRule="exact"/>
      <w:jc w:val="center"/>
      <w:outlineLvl w:val="0"/>
    </w:pPr>
    <w:rPr>
      <w:rFonts w:eastAsia="方正小标宋简体"/>
      <w:kern w:val="44"/>
      <w:sz w:val="44"/>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4"/>
    <w:qFormat/>
    <w:uiPriority w:val="0"/>
    <w:pPr>
      <w:jc w:val="left"/>
    </w:pPr>
  </w:style>
  <w:style w:type="paragraph" w:styleId="4">
    <w:name w:val="Salutation"/>
    <w:basedOn w:val="1"/>
    <w:next w:val="1"/>
    <w:qFormat/>
    <w:uiPriority w:val="0"/>
    <w:rPr>
      <w:rFonts w:eastAsia="等线"/>
      <w:lang w:val="zh-CN"/>
    </w:rPr>
  </w:style>
  <w:style w:type="paragraph" w:styleId="5">
    <w:name w:val="Plain Text"/>
    <w:basedOn w:val="1"/>
    <w:qFormat/>
    <w:uiPriority w:val="99"/>
    <w:rPr>
      <w:rFonts w:ascii="宋体" w:hAnsi="Courier New"/>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Normal (Web)"/>
    <w:basedOn w:val="1"/>
    <w:qFormat/>
    <w:uiPriority w:val="0"/>
    <w:pPr>
      <w:spacing w:before="100" w:beforeAutospacing="1" w:after="100" w:afterAutospacing="1"/>
      <w:jc w:val="left"/>
    </w:pPr>
    <w:rPr>
      <w:rFonts w:cs="Times New Roman"/>
      <w:kern w:val="0"/>
      <w:sz w:val="24"/>
    </w:rPr>
  </w:style>
  <w:style w:type="paragraph" w:styleId="9">
    <w:name w:val="annotation subject"/>
    <w:basedOn w:val="3"/>
    <w:next w:val="3"/>
    <w:link w:val="15"/>
    <w:qFormat/>
    <w:uiPriority w:val="0"/>
    <w:rPr>
      <w:b/>
      <w:bCs/>
    </w:rPr>
  </w:style>
  <w:style w:type="character" w:styleId="12">
    <w:name w:val="annotation reference"/>
    <w:basedOn w:val="11"/>
    <w:qFormat/>
    <w:uiPriority w:val="0"/>
    <w:rPr>
      <w:sz w:val="21"/>
      <w:szCs w:val="21"/>
    </w:rPr>
  </w:style>
  <w:style w:type="paragraph" w:customStyle="1" w:styleId="13">
    <w:name w:val="Revision"/>
    <w:hidden/>
    <w:unhideWhenUsed/>
    <w:qFormat/>
    <w:uiPriority w:val="99"/>
    <w:rPr>
      <w:rFonts w:asciiTheme="minorHAnsi" w:hAnsiTheme="minorHAnsi" w:eastAsiaTheme="minorEastAsia" w:cstheme="minorBidi"/>
      <w:kern w:val="2"/>
      <w:sz w:val="21"/>
      <w:szCs w:val="22"/>
      <w:lang w:val="en-US" w:eastAsia="zh-CN" w:bidi="ar-SA"/>
    </w:rPr>
  </w:style>
  <w:style w:type="character" w:customStyle="1" w:styleId="14">
    <w:name w:val="批注文字 字符"/>
    <w:basedOn w:val="11"/>
    <w:link w:val="3"/>
    <w:qFormat/>
    <w:uiPriority w:val="0"/>
    <w:rPr>
      <w:kern w:val="2"/>
      <w:sz w:val="21"/>
      <w:szCs w:val="22"/>
    </w:rPr>
  </w:style>
  <w:style w:type="character" w:customStyle="1" w:styleId="15">
    <w:name w:val="批注主题 字符"/>
    <w:basedOn w:val="14"/>
    <w:link w:val="9"/>
    <w:qFormat/>
    <w:uiPriority w:val="0"/>
    <w:rPr>
      <w:b/>
      <w:bCs/>
      <w:kern w:val="2"/>
      <w:sz w:val="21"/>
      <w:szCs w:val="22"/>
    </w:rPr>
  </w:style>
</w:styles>
</file>

<file path=word/_rels/document.xml.rels><?xml version="1.0" encoding="UTF-8" standalone="yes"?>
<Relationships xmlns="http://schemas.openxmlformats.org/package/2006/relationships"><Relationship Id="rId9" Type="http://schemas.microsoft.com/office/2011/relationships/people" Target="people.xml"/><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21</Pages>
  <Words>6167</Words>
  <Characters>6623</Characters>
  <Lines>58</Lines>
  <Paragraphs>16</Paragraphs>
  <TotalTime>12</TotalTime>
  <ScaleCrop>false</ScaleCrop>
  <LinksUpToDate>false</LinksUpToDate>
  <CharactersWithSpaces>7334</CharactersWithSpaces>
  <Application>WPS Office_12.1.0.28599_F1E327BC-269C-435d-A152-05C5408002CA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2026-09-12T02:04:00Z</dcterms:created>
  <dc:creator>四海清平</dc:creator>
  <cp:lastModifiedBy>A SHUANG</cp:lastModifiedBy>
  <cp:lastPrinted>2026-10-08T01:29:00Z</cp:lastPrinted>
  <dcterms:modified xsi:type="dcterms:W3CDTF">2026-10-09T08:57:36Z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2052-12.1.0.28599</vt:lpwstr>
  </property>
  <property fmtid="{D5CDD505-2E9C-101B-9397-08002B2CF9AE}" pid="3" name="ICV">
    <vt:lpwstr>E835EB53BD9A4C588B5EFD73B4CDAFC5_13</vt:lpwstr>
  </property>
  <property fmtid="{D5CDD505-2E9C-101B-9397-08002B2CF9AE}" pid="4" name="KSOTemplateDocerSaveRecord">
    <vt:lpwstr>eyJoZGlkIjoiMzgyM2MzYzhkNWQyOTUyYTUyYmMwMGQ1ZDY2ZDU3ZTYiLCJ1c2VySWQiOiIxMjA3NzI2OTM2In0=</vt:lpwstr>
  </property>
</Properties>
</file>