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23225">
      <w:pPr>
        <w:spacing w:line="520" w:lineRule="exact"/>
        <w:jc w:val="center"/>
        <w:rPr>
          <w:del w:id="0" w:author="A SHUANG" w:date="2026-10-09T17:52:57Z"/>
          <w:rFonts w:hint="default" w:ascii="Times New Roman" w:hAnsi="Times New Roman" w:eastAsia="方正小标宋简体" w:cs="Times New Roman"/>
          <w:color w:val="auto"/>
          <w:sz w:val="44"/>
          <w:szCs w:val="44"/>
          <w:lang w:val="en-US" w:eastAsia="zh-CN"/>
        </w:rPr>
      </w:pPr>
      <w:del w:id="1" w:author="A SHUANG" w:date="2026-10-09T17:52:57Z">
        <w:bookmarkStart w:id="0" w:name="_GoBack"/>
        <w:bookmarkEnd w:id="0"/>
        <w:r>
          <w:rPr>
            <w:rFonts w:hint="eastAsia" w:ascii="Times New Roman" w:hAnsi="Times New Roman" w:eastAsia="方正小标宋简体" w:cs="Times New Roman"/>
            <w:color w:val="auto"/>
            <w:sz w:val="44"/>
            <w:szCs w:val="44"/>
            <w:lang w:val="en-US" w:eastAsia="zh-CN"/>
          </w:rPr>
          <w:delText>四川西南发展控股集团有限公司</w:delText>
        </w:r>
      </w:del>
    </w:p>
    <w:p w14:paraId="50E5203A">
      <w:pPr>
        <w:keepNext w:val="0"/>
        <w:keepLines w:val="0"/>
        <w:pageBreakBefore w:val="0"/>
        <w:kinsoku/>
        <w:wordWrap/>
        <w:overflowPunct/>
        <w:topLinePunct w:val="0"/>
        <w:autoSpaceDE/>
        <w:autoSpaceDN/>
        <w:bidi w:val="0"/>
        <w:adjustRightInd/>
        <w:snapToGrid/>
        <w:spacing w:line="520" w:lineRule="exact"/>
        <w:jc w:val="center"/>
        <w:textAlignment w:val="auto"/>
        <w:rPr>
          <w:del w:id="2" w:author="A SHUANG" w:date="2026-10-09T17:52:57Z"/>
          <w:rFonts w:hint="eastAsia" w:ascii="Times New Roman" w:hAnsi="Times New Roman" w:eastAsia="方正小标宋简体" w:cs="Times New Roman"/>
          <w:color w:val="auto"/>
          <w:sz w:val="44"/>
          <w:szCs w:val="44"/>
          <w:lang w:val="en-US" w:eastAsia="zh-CN"/>
        </w:rPr>
      </w:pPr>
      <w:del w:id="3" w:author="A SHUANG" w:date="2026-10-09T17:52:57Z">
        <w:r>
          <w:rPr>
            <w:rFonts w:hint="eastAsia" w:ascii="方正小标宋简体" w:hAnsi="方正小标宋简体" w:eastAsia="方正小标宋简体" w:cs="方正小标宋简体"/>
            <w:color w:val="auto"/>
            <w:sz w:val="44"/>
            <w:szCs w:val="44"/>
            <w:u w:val="none"/>
            <w:lang w:val="en-US" w:eastAsia="zh-CN"/>
          </w:rPr>
          <w:delText>关于选取资产购置可行性研究服务竞争性谈判公告</w:delText>
        </w:r>
      </w:del>
    </w:p>
    <w:p w14:paraId="6B27A391">
      <w:pPr>
        <w:spacing w:line="520" w:lineRule="exact"/>
        <w:ind w:firstLine="643" w:firstLineChars="200"/>
        <w:rPr>
          <w:del w:id="4" w:author="A SHUANG" w:date="2026-10-09T17:52:57Z"/>
          <w:rFonts w:hint="eastAsia" w:ascii="仿宋" w:hAnsi="仿宋" w:eastAsia="仿宋" w:cs="仿宋"/>
          <w:b/>
          <w:bCs/>
          <w:color w:val="auto"/>
          <w:sz w:val="32"/>
          <w:szCs w:val="32"/>
          <w:u w:val="single"/>
        </w:rPr>
      </w:pPr>
    </w:p>
    <w:p w14:paraId="6E82AB7C">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del w:id="5" w:author="A SHUANG" w:date="2026-10-09T17:52:54Z"/>
          <w:rFonts w:hint="eastAsia" w:ascii="Times New Roman" w:hAnsi="Times New Roman" w:eastAsia="仿宋_GB2312" w:cs="仿宋_GB2312"/>
          <w:color w:val="auto"/>
          <w:spacing w:val="-6"/>
          <w:sz w:val="32"/>
          <w:szCs w:val="32"/>
          <w:lang w:eastAsia="zh-CN"/>
        </w:rPr>
      </w:pPr>
      <w:del w:id="6" w:author="A SHUANG" w:date="2026-10-09T17:52:54Z">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val="en-US" w:eastAsia="zh-CN" w:bidi="ar-SA"/>
          </w:rPr>
          <w:delText>为</w:delText>
        </w:r>
      </w:del>
      <w:del w:id="7" w:author="A SHUANG" w:date="2026-10-09T17:52:54Z">
        <w:r>
          <w:rPr>
            <w:rFonts w:hint="eastAsia" w:ascii="仿宋_GB2312" w:hAnsi="仿宋_GB2312" w:eastAsia="仿宋_GB2312" w:cs="仿宋_GB2312"/>
            <w:color w:val="auto"/>
            <w:spacing w:val="-6"/>
            <w:sz w:val="32"/>
            <w:szCs w:val="32"/>
          </w:rPr>
          <w:delText>提高投资决策的科学性和合理性，按照公司采购相关规定，</w:delText>
        </w:r>
      </w:del>
      <w:del w:id="8" w:author="A SHUANG" w:date="2026-10-09T17:52:54Z">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val="en-US" w:eastAsia="zh-CN" w:bidi="ar-SA"/>
          </w:rPr>
          <w:delText>四川西南发展控股集团有限公司</w:delText>
        </w:r>
      </w:del>
      <w:del w:id="9" w:author="A SHUANG" w:date="2026-10-09T17:52:54Z">
        <w:r>
          <w:rPr>
            <w:rFonts w:hint="eastAsia" w:ascii="仿宋_GB2312" w:hAnsi="仿宋_GB2312" w:eastAsia="仿宋_GB2312" w:cs="仿宋_GB2312"/>
            <w:bCs/>
            <w:color w:val="auto"/>
            <w:sz w:val="32"/>
            <w:szCs w:val="32"/>
            <w:highlight w:val="none"/>
            <w:lang w:val="en-US" w:eastAsia="zh-CN"/>
          </w:rPr>
          <w:delText>及下属子公司</w:delText>
        </w:r>
      </w:del>
      <w:del w:id="10" w:author="A SHUANG" w:date="2026-10-09T17:52:54Z">
        <w:r>
          <w:rPr>
            <w:rFonts w:hint="eastAsia" w:ascii="Times New Roman" w:hAnsi="Times New Roman" w:eastAsia="仿宋_GB2312" w:cs="仿宋_GB2312"/>
            <w:color w:val="auto"/>
            <w:spacing w:val="-6"/>
            <w:sz w:val="32"/>
            <w:szCs w:val="32"/>
          </w:rPr>
          <w:delText>拟通过</w:delText>
        </w:r>
      </w:del>
      <w:del w:id="11" w:author="A SHUANG" w:date="2026-10-09T17:52:54Z">
        <w:r>
          <w:rPr>
            <w:rFonts w:hint="eastAsia" w:ascii="Times New Roman" w:hAnsi="Times New Roman" w:eastAsia="仿宋_GB2312" w:cs="仿宋_GB2312"/>
            <w:color w:val="auto"/>
            <w:spacing w:val="-6"/>
            <w:sz w:val="32"/>
            <w:szCs w:val="32"/>
            <w:lang w:val="en-US" w:eastAsia="zh-CN"/>
          </w:rPr>
          <w:delText>竞争性谈判</w:delText>
        </w:r>
      </w:del>
      <w:del w:id="12" w:author="A SHUANG" w:date="2026-10-09T17:52:54Z">
        <w:r>
          <w:rPr>
            <w:rFonts w:hint="eastAsia" w:ascii="Times New Roman" w:hAnsi="Times New Roman" w:eastAsia="仿宋_GB2312" w:cs="仿宋_GB2312"/>
            <w:color w:val="auto"/>
            <w:spacing w:val="-6"/>
            <w:sz w:val="32"/>
            <w:szCs w:val="32"/>
          </w:rPr>
          <w:delText>的方式，</w:delText>
        </w:r>
      </w:del>
      <w:del w:id="13" w:author="A SHUANG" w:date="2026-10-09T17:52:54Z">
        <w:r>
          <w:rPr>
            <w:rFonts w:hint="eastAsia" w:ascii="Times New Roman" w:hAnsi="Times New Roman" w:eastAsia="仿宋_GB2312" w:cs="仿宋_GB2312"/>
            <w:color w:val="auto"/>
            <w:spacing w:val="-6"/>
            <w:sz w:val="32"/>
            <w:szCs w:val="32"/>
            <w:lang w:val="en-US" w:eastAsia="zh-CN"/>
          </w:rPr>
          <w:delText>选取</w:delText>
        </w:r>
      </w:del>
      <w:del w:id="14" w:author="A SHUANG" w:date="2026-10-09T17:52:54Z">
        <w:r>
          <w:rPr>
            <w:rFonts w:hint="eastAsia" w:ascii="Times New Roman" w:hAnsi="Times New Roman" w:eastAsia="仿宋_GB2312" w:cs="仿宋_GB2312"/>
            <w:color w:val="auto"/>
            <w:spacing w:val="0"/>
            <w:sz w:val="32"/>
            <w:szCs w:val="32"/>
            <w:highlight w:val="none"/>
            <w:shd w:val="clear" w:fill="FFFFFF"/>
          </w:rPr>
          <w:delText>本次资产购置可行性研究报告论证服务机构</w:delText>
        </w:r>
      </w:del>
      <w:del w:id="15" w:author="A SHUANG" w:date="2026-10-09T17:52:54Z">
        <w:r>
          <w:rPr>
            <w:rFonts w:hint="eastAsia" w:ascii="Times New Roman" w:hAnsi="Times New Roman" w:eastAsia="仿宋_GB2312" w:cs="仿宋_GB2312"/>
            <w:b w:val="0"/>
            <w:bCs w:val="0"/>
            <w:i w:val="0"/>
            <w:iCs w:val="0"/>
            <w:caps w:val="0"/>
            <w:color w:val="auto"/>
            <w:spacing w:val="0"/>
            <w:sz w:val="32"/>
            <w:szCs w:val="32"/>
            <w:highlight w:val="none"/>
            <w:shd w:val="clear" w:fill="FFFFFF"/>
            <w:lang w:val="en-US" w:eastAsia="zh-CN"/>
          </w:rPr>
          <w:delText>。</w:delText>
        </w:r>
      </w:del>
      <w:del w:id="16" w:author="A SHUANG" w:date="2026-10-09T17:52:54Z">
        <w:r>
          <w:rPr>
            <w:rFonts w:hint="eastAsia" w:ascii="Times New Roman" w:hAnsi="Times New Roman" w:eastAsia="仿宋_GB2312" w:cs="仿宋_GB2312"/>
            <w:color w:val="auto"/>
            <w:spacing w:val="-6"/>
            <w:sz w:val="32"/>
            <w:szCs w:val="32"/>
          </w:rPr>
          <w:delText>公告如下：</w:delText>
        </w:r>
      </w:del>
    </w:p>
    <w:p w14:paraId="0614B0C2">
      <w:pPr>
        <w:spacing w:line="520" w:lineRule="exact"/>
        <w:ind w:firstLine="643" w:firstLineChars="200"/>
        <w:rPr>
          <w:del w:id="17" w:author="A SHUANG" w:date="2026-10-09T17:52:54Z"/>
          <w:rFonts w:ascii="黑体" w:hAnsi="黑体" w:eastAsia="黑体"/>
          <w:b/>
          <w:color w:val="auto"/>
          <w:kern w:val="0"/>
          <w:sz w:val="32"/>
          <w:szCs w:val="32"/>
        </w:rPr>
      </w:pPr>
      <w:del w:id="18" w:author="A SHUANG" w:date="2026-10-09T17:52:54Z">
        <w:r>
          <w:rPr>
            <w:rFonts w:hint="eastAsia" w:ascii="黑体" w:hAnsi="黑体" w:eastAsia="黑体"/>
            <w:b/>
            <w:color w:val="auto"/>
            <w:kern w:val="0"/>
            <w:sz w:val="32"/>
            <w:szCs w:val="32"/>
          </w:rPr>
          <w:delText>一、项目基本情况</w:delText>
        </w:r>
      </w:del>
    </w:p>
    <w:p w14:paraId="5D437BE3">
      <w:pPr>
        <w:pStyle w:val="5"/>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16" w:firstLineChars="200"/>
        <w:jc w:val="both"/>
        <w:textAlignment w:val="auto"/>
        <w:rPr>
          <w:del w:id="19" w:author="A SHUANG" w:date="2026-10-09T17:52:54Z"/>
          <w:rFonts w:hint="eastAsia" w:eastAsia="仿宋_GB2312" w:cs="仿宋_GB2312"/>
          <w:color w:val="auto"/>
          <w:kern w:val="2"/>
          <w:sz w:val="32"/>
          <w:szCs w:val="32"/>
          <w:highlight w:val="none"/>
          <w:lang w:val="en-US" w:eastAsia="zh-CN" w:bidi="ar-SA"/>
        </w:rPr>
      </w:pPr>
      <w:del w:id="20" w:author="A SHUANG" w:date="2026-10-09T17:52:54Z">
        <w:r>
          <w:rPr>
            <w:rFonts w:hint="eastAsia" w:ascii="Times New Roman" w:hAnsi="Times New Roman" w:eastAsia="仿宋_GB2312" w:cs="仿宋_GB2312"/>
            <w:color w:val="auto"/>
            <w:spacing w:val="-6"/>
            <w:sz w:val="32"/>
            <w:szCs w:val="32"/>
            <w:lang w:val="en-US" w:eastAsia="zh-CN"/>
          </w:rPr>
          <w:delText>1.</w:delText>
        </w:r>
      </w:del>
      <w:del w:id="21" w:author="A SHUANG" w:date="2026-10-09T17:52:54Z">
        <w:r>
          <w:rPr>
            <w:rFonts w:hint="eastAsia" w:ascii="Times New Roman" w:hAnsi="Times New Roman" w:eastAsia="仿宋_GB2312" w:cs="仿宋_GB2312"/>
            <w:color w:val="auto"/>
            <w:spacing w:val="-6"/>
            <w:sz w:val="32"/>
            <w:szCs w:val="32"/>
          </w:rPr>
          <w:delText>项目业主</w:delText>
        </w:r>
      </w:del>
      <w:del w:id="22" w:author="A SHUANG" w:date="2026-10-09T17:52:54Z">
        <w:r>
          <w:rPr>
            <w:rFonts w:hint="eastAsia" w:ascii="Times New Roman" w:hAnsi="Times New Roman" w:eastAsia="仿宋_GB2312" w:cs="仿宋_GB2312"/>
            <w:color w:val="auto"/>
            <w:spacing w:val="-6"/>
            <w:sz w:val="32"/>
            <w:szCs w:val="32"/>
            <w:lang w:eastAsia="zh-CN"/>
          </w:rPr>
          <w:delText>：</w:delText>
        </w:r>
      </w:del>
      <w:del w:id="23" w:author="A SHUANG" w:date="2026-10-09T17:52:54Z">
        <w:r>
          <w:rPr>
            <w:rFonts w:hint="eastAsia" w:eastAsia="仿宋_GB2312" w:cs="仿宋_GB2312"/>
            <w:color w:val="auto"/>
            <w:kern w:val="2"/>
            <w:sz w:val="32"/>
            <w:szCs w:val="32"/>
            <w:highlight w:val="none"/>
            <w:lang w:val="en-US" w:eastAsia="zh-CN" w:bidi="ar-SA"/>
          </w:rPr>
          <w:delText>西南发展西南发展集团及下属子公司</w:delText>
        </w:r>
      </w:del>
    </w:p>
    <w:p w14:paraId="539355B5">
      <w:pPr>
        <w:keepNext w:val="0"/>
        <w:keepLines w:val="0"/>
        <w:pageBreakBefore w:val="0"/>
        <w:kinsoku/>
        <w:wordWrap/>
        <w:overflowPunct/>
        <w:topLinePunct w:val="0"/>
        <w:autoSpaceDE/>
        <w:autoSpaceDN/>
        <w:bidi w:val="0"/>
        <w:adjustRightInd/>
        <w:snapToGrid/>
        <w:spacing w:line="520" w:lineRule="exact"/>
        <w:ind w:right="0" w:firstLine="616" w:firstLineChars="200"/>
        <w:jc w:val="left"/>
        <w:textAlignment w:val="auto"/>
        <w:rPr>
          <w:del w:id="24" w:author="A SHUANG" w:date="2026-10-09T17:52:54Z"/>
          <w:rFonts w:hint="eastAsia" w:ascii="仿宋_GB2312" w:hAnsi="仿宋_GB2312" w:eastAsia="仿宋_GB2312" w:cs="仿宋_GB2312"/>
          <w:color w:val="auto"/>
          <w:spacing w:val="-6"/>
          <w:sz w:val="32"/>
          <w:szCs w:val="32"/>
          <w:u w:val="none"/>
          <w:lang w:val="en-US" w:eastAsia="zh-CN"/>
        </w:rPr>
      </w:pPr>
      <w:del w:id="25" w:author="A SHUANG" w:date="2026-10-09T17:52:54Z">
        <w:r>
          <w:rPr>
            <w:rFonts w:hint="eastAsia" w:ascii="Times New Roman" w:hAnsi="Times New Roman" w:eastAsia="仿宋_GB2312" w:cs="仿宋_GB2312"/>
            <w:color w:val="auto"/>
            <w:spacing w:val="-6"/>
            <w:sz w:val="32"/>
            <w:szCs w:val="32"/>
          </w:rPr>
          <w:delText>2</w:delText>
        </w:r>
      </w:del>
      <w:del w:id="26" w:author="A SHUANG" w:date="2026-10-09T17:52:54Z">
        <w:r>
          <w:rPr>
            <w:rFonts w:hint="eastAsia" w:ascii="Times New Roman" w:hAnsi="Times New Roman" w:eastAsia="仿宋_GB2312" w:cs="仿宋_GB2312"/>
            <w:color w:val="auto"/>
            <w:spacing w:val="-6"/>
            <w:sz w:val="32"/>
            <w:szCs w:val="32"/>
            <w:lang w:val="en-US" w:eastAsia="zh-CN"/>
          </w:rPr>
          <w:delText>.</w:delText>
        </w:r>
      </w:del>
      <w:del w:id="27" w:author="A SHUANG" w:date="2026-10-09T17:52:54Z">
        <w:r>
          <w:rPr>
            <w:rFonts w:hint="eastAsia" w:ascii="Times New Roman" w:hAnsi="Times New Roman" w:eastAsia="仿宋_GB2312" w:cs="仿宋_GB2312"/>
            <w:color w:val="auto"/>
            <w:spacing w:val="-6"/>
            <w:sz w:val="32"/>
            <w:szCs w:val="32"/>
          </w:rPr>
          <w:delText>项目名称</w:delText>
        </w:r>
      </w:del>
      <w:del w:id="28" w:author="A SHUANG" w:date="2026-10-09T17:52:54Z">
        <w:r>
          <w:rPr>
            <w:rFonts w:hint="eastAsia" w:ascii="Times New Roman" w:hAnsi="Times New Roman" w:eastAsia="仿宋_GB2312" w:cs="仿宋_GB2312"/>
            <w:color w:val="auto"/>
            <w:spacing w:val="-6"/>
            <w:sz w:val="32"/>
            <w:szCs w:val="32"/>
            <w:lang w:eastAsia="zh-CN"/>
          </w:rPr>
          <w:delText>及概况</w:delText>
        </w:r>
      </w:del>
      <w:del w:id="29" w:author="A SHUANG" w:date="2026-10-09T17:52:54Z">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val="en-US" w:eastAsia="zh-CN" w:bidi="ar-SA"/>
          </w:rPr>
          <w:delText>：</w:delText>
        </w:r>
      </w:del>
      <w:del w:id="30" w:author="A SHUANG" w:date="2026-10-09T17:52:54Z">
        <w:r>
          <w:rPr>
            <w:rFonts w:hint="eastAsia" w:ascii="仿宋_GB2312" w:hAnsi="仿宋_GB2312" w:eastAsia="仿宋_GB2312" w:cs="仿宋_GB2312"/>
            <w:color w:val="auto"/>
            <w:spacing w:val="-6"/>
            <w:sz w:val="32"/>
            <w:szCs w:val="32"/>
            <w:u w:val="none"/>
            <w:lang w:val="en-US" w:eastAsia="zh-CN"/>
          </w:rPr>
          <w:delText>选取资产购置可行性研究服务</w:delText>
        </w:r>
      </w:del>
    </w:p>
    <w:p w14:paraId="6D405D88">
      <w:pPr>
        <w:keepNext w:val="0"/>
        <w:keepLines w:val="0"/>
        <w:pageBreakBefore w:val="0"/>
        <w:kinsoku/>
        <w:wordWrap/>
        <w:overflowPunct/>
        <w:topLinePunct w:val="0"/>
        <w:autoSpaceDE/>
        <w:autoSpaceDN/>
        <w:bidi w:val="0"/>
        <w:adjustRightInd/>
        <w:snapToGrid/>
        <w:spacing w:line="520" w:lineRule="exact"/>
        <w:ind w:right="0" w:firstLine="619" w:firstLineChars="200"/>
        <w:jc w:val="left"/>
        <w:textAlignment w:val="auto"/>
        <w:rPr>
          <w:del w:id="32" w:author="A SHUANG" w:date="2026-10-09T17:52:54Z"/>
          <w:rFonts w:hint="default" w:ascii="Times New Roman" w:hAnsi="Times New Roman" w:eastAsia="仿宋_GB2312" w:cs="仿宋_GB2312"/>
          <w:b/>
          <w:bCs/>
          <w:color w:val="auto"/>
          <w:spacing w:val="-6"/>
          <w:sz w:val="32"/>
          <w:szCs w:val="32"/>
          <w:lang w:val="en-US" w:eastAsia="zh-CN"/>
        </w:rPr>
        <w:pPrChange w:id="31" w:author="A SHUANG" w:date="2026-10-09T17:45:33Z">
          <w:pPr>
            <w:keepNext w:val="0"/>
            <w:keepLines w:val="0"/>
            <w:pageBreakBefore w:val="0"/>
            <w:kinsoku/>
            <w:wordWrap/>
            <w:overflowPunct/>
            <w:topLinePunct w:val="0"/>
            <w:autoSpaceDE/>
            <w:autoSpaceDN/>
            <w:bidi w:val="0"/>
            <w:adjustRightInd/>
            <w:snapToGrid/>
            <w:spacing w:line="520" w:lineRule="exact"/>
            <w:ind w:right="0" w:firstLine="616" w:firstLineChars="200"/>
            <w:jc w:val="left"/>
            <w:textAlignment w:val="auto"/>
          </w:pPr>
        </w:pPrChange>
      </w:pPr>
      <w:del w:id="33" w:author="A SHUANG" w:date="2026-10-09T17:52:54Z">
        <w:r>
          <w:rPr>
            <w:rFonts w:hint="eastAsia" w:ascii="Times New Roman" w:hAnsi="Times New Roman" w:eastAsia="仿宋_GB2312" w:cs="仿宋_GB2312"/>
            <w:color w:val="auto"/>
            <w:spacing w:val="-6"/>
            <w:sz w:val="32"/>
            <w:szCs w:val="32"/>
            <w:lang w:val="en-US" w:eastAsia="zh-CN"/>
          </w:rPr>
          <w:delText>3.最高限价：该项目报价最高限价为13.25万元（含税）</w:delText>
        </w:r>
      </w:del>
    </w:p>
    <w:p w14:paraId="5D02F685">
      <w:pPr>
        <w:spacing w:line="520" w:lineRule="exact"/>
        <w:ind w:firstLine="643" w:firstLineChars="200"/>
        <w:rPr>
          <w:del w:id="34" w:author="A SHUANG" w:date="2026-10-09T17:52:54Z"/>
          <w:rFonts w:ascii="黑体" w:hAnsi="黑体" w:eastAsia="黑体"/>
          <w:b/>
          <w:color w:val="auto"/>
          <w:kern w:val="0"/>
          <w:sz w:val="32"/>
          <w:szCs w:val="32"/>
        </w:rPr>
      </w:pPr>
      <w:del w:id="35" w:author="A SHUANG" w:date="2026-10-09T17:52:54Z">
        <w:r>
          <w:rPr>
            <w:rFonts w:hint="eastAsia" w:ascii="黑体" w:hAnsi="黑体" w:eastAsia="黑体"/>
            <w:b/>
            <w:color w:val="auto"/>
            <w:kern w:val="0"/>
            <w:sz w:val="32"/>
            <w:szCs w:val="32"/>
          </w:rPr>
          <w:delText>二、发布公告的媒介</w:delText>
        </w:r>
      </w:del>
    </w:p>
    <w:p w14:paraId="7CA49C99">
      <w:pPr>
        <w:spacing w:line="520" w:lineRule="exact"/>
        <w:ind w:firstLine="640" w:firstLineChars="200"/>
        <w:rPr>
          <w:del w:id="36" w:author="A SHUANG" w:date="2026-10-09T17:52:54Z"/>
          <w:rFonts w:ascii="仿宋" w:hAnsi="仿宋" w:eastAsia="仿宋" w:cs="仿宋"/>
          <w:color w:val="auto"/>
          <w:sz w:val="32"/>
          <w:szCs w:val="32"/>
        </w:rPr>
      </w:pPr>
      <w:del w:id="37" w:author="A SHUANG" w:date="2026-10-09T17:52:54Z">
        <w:r>
          <w:rPr>
            <w:rFonts w:hint="eastAsia" w:ascii="仿宋" w:hAnsi="仿宋" w:eastAsia="仿宋" w:cs="仿宋"/>
            <w:color w:val="auto"/>
            <w:sz w:val="32"/>
            <w:szCs w:val="32"/>
          </w:rPr>
          <w:delText>本</w:delText>
        </w:r>
      </w:del>
      <w:del w:id="38" w:author="A SHUANG" w:date="2026-10-09T17:52:54Z">
        <w:r>
          <w:rPr>
            <w:rFonts w:hint="eastAsia" w:ascii="仿宋_GB2312" w:hAnsi="仿宋_GB2312" w:eastAsia="仿宋_GB2312" w:cs="仿宋_GB2312"/>
            <w:color w:val="auto"/>
            <w:sz w:val="32"/>
            <w:szCs w:val="32"/>
          </w:rPr>
          <w:delText>次竞争性谈判</w:delText>
        </w:r>
      </w:del>
      <w:del w:id="39" w:author="A SHUANG" w:date="2026-10-09T17:52:54Z">
        <w:r>
          <w:rPr>
            <w:rFonts w:hint="eastAsia" w:ascii="仿宋_GB2312" w:hAnsi="仿宋_GB2312" w:eastAsia="仿宋_GB2312" w:cs="仿宋_GB2312"/>
            <w:color w:val="auto"/>
            <w:sz w:val="32"/>
            <w:szCs w:val="32"/>
            <w:lang w:val="en-US" w:eastAsia="zh-CN"/>
          </w:rPr>
          <w:delText>公告</w:delText>
        </w:r>
      </w:del>
      <w:del w:id="40" w:author="A SHUANG" w:date="2026-10-09T17:52:54Z">
        <w:r>
          <w:rPr>
            <w:rFonts w:hint="eastAsia" w:ascii="仿宋_GB2312" w:hAnsi="仿宋_GB2312" w:eastAsia="仿宋_GB2312" w:cs="仿宋_GB2312"/>
            <w:color w:val="auto"/>
            <w:sz w:val="32"/>
            <w:szCs w:val="32"/>
          </w:rPr>
          <w:delText>在</w:delText>
        </w:r>
      </w:del>
      <w:del w:id="41" w:author="A SHUANG" w:date="2026-10-09T17:52:54Z">
        <w:r>
          <w:rPr>
            <w:rFonts w:hint="eastAsia" w:ascii="Times New Roman" w:hAnsi="Times New Roman" w:eastAsia="仿宋_GB2312" w:cs="仿宋_GB2312"/>
            <w:color w:val="auto"/>
            <w:sz w:val="32"/>
            <w:szCs w:val="32"/>
            <w:lang w:val="en-US" w:eastAsia="zh-CN"/>
          </w:rPr>
          <w:delText>四川西南发展控股集团有限公司官网（http://www.xnfzkt.cn）</w:delText>
        </w:r>
      </w:del>
      <w:del w:id="42" w:author="A SHUANG" w:date="2026-10-09T17:52:54Z">
        <w:r>
          <w:rPr>
            <w:rFonts w:hint="eastAsia" w:ascii="仿宋_GB2312" w:hAnsi="仿宋_GB2312" w:eastAsia="仿宋_GB2312" w:cs="仿宋_GB2312"/>
            <w:color w:val="auto"/>
            <w:sz w:val="32"/>
            <w:szCs w:val="32"/>
          </w:rPr>
          <w:delText>上发布。</w:delText>
        </w:r>
      </w:del>
    </w:p>
    <w:p w14:paraId="1848FD95">
      <w:pPr>
        <w:spacing w:line="520" w:lineRule="exact"/>
        <w:ind w:firstLine="643" w:firstLineChars="200"/>
        <w:rPr>
          <w:del w:id="43" w:author="A SHUANG" w:date="2026-10-09T17:52:54Z"/>
          <w:rFonts w:hint="eastAsia" w:ascii="黑体" w:hAnsi="黑体" w:eastAsia="黑体"/>
          <w:b/>
          <w:color w:val="auto"/>
          <w:kern w:val="0"/>
          <w:sz w:val="32"/>
          <w:szCs w:val="32"/>
          <w:lang w:eastAsia="zh-CN"/>
        </w:rPr>
      </w:pPr>
      <w:del w:id="44" w:author="A SHUANG" w:date="2026-10-09T17:52:54Z">
        <w:r>
          <w:rPr>
            <w:rFonts w:hint="eastAsia" w:ascii="黑体" w:hAnsi="黑体" w:eastAsia="黑体"/>
            <w:b/>
            <w:color w:val="auto"/>
            <w:kern w:val="0"/>
            <w:sz w:val="32"/>
            <w:szCs w:val="32"/>
            <w:lang w:val="en-US" w:eastAsia="zh-CN"/>
          </w:rPr>
          <w:delText>三</w:delText>
        </w:r>
      </w:del>
      <w:del w:id="45" w:author="A SHUANG" w:date="2026-10-09T17:52:54Z">
        <w:r>
          <w:rPr>
            <w:rFonts w:hint="eastAsia" w:ascii="黑体" w:hAnsi="黑体" w:eastAsia="黑体"/>
            <w:b/>
            <w:color w:val="auto"/>
            <w:kern w:val="0"/>
            <w:sz w:val="32"/>
            <w:szCs w:val="32"/>
          </w:rPr>
          <w:delText>、报名</w:delText>
        </w:r>
      </w:del>
      <w:del w:id="46" w:author="A SHUANG" w:date="2026-10-09T17:52:54Z">
        <w:r>
          <w:rPr>
            <w:rFonts w:hint="eastAsia" w:ascii="黑体" w:hAnsi="黑体" w:eastAsia="黑体"/>
            <w:b/>
            <w:color w:val="auto"/>
            <w:kern w:val="0"/>
            <w:sz w:val="32"/>
            <w:szCs w:val="32"/>
            <w:lang w:val="en-US" w:eastAsia="zh-CN"/>
          </w:rPr>
          <w:delText>资料</w:delText>
        </w:r>
      </w:del>
    </w:p>
    <w:p w14:paraId="5E38DCF4">
      <w:pPr>
        <w:pStyle w:val="7"/>
        <w:keepNext w:val="0"/>
        <w:keepLines w:val="0"/>
        <w:pageBreakBefore w:val="0"/>
        <w:kinsoku/>
        <w:wordWrap/>
        <w:overflowPunct/>
        <w:topLinePunct w:val="0"/>
        <w:autoSpaceDN/>
        <w:bidi w:val="0"/>
        <w:spacing w:before="0" w:beforeAutospacing="0" w:after="0" w:afterAutospacing="0" w:line="520" w:lineRule="exact"/>
        <w:ind w:firstLine="645"/>
        <w:textAlignment w:val="auto"/>
        <w:rPr>
          <w:del w:id="47" w:author="A SHUANG" w:date="2026-10-09T17:52:54Z"/>
          <w:rFonts w:ascii="仿宋_GB2312" w:hAnsi="Times New Roman" w:eastAsia="仿宋_GB2312" w:cs="仿宋_GB2312"/>
          <w:color w:val="auto"/>
          <w:sz w:val="31"/>
          <w:szCs w:val="31"/>
          <w:highlight w:val="none"/>
        </w:rPr>
      </w:pPr>
      <w:del w:id="48" w:author="A SHUANG" w:date="2026-10-09T17:52:54Z">
        <w:r>
          <w:rPr>
            <w:rFonts w:hint="eastAsia" w:ascii="仿宋_GB2312" w:hAnsi="Times New Roman" w:eastAsia="仿宋_GB2312" w:cs="仿宋_GB2312"/>
            <w:color w:val="auto"/>
            <w:sz w:val="31"/>
            <w:szCs w:val="31"/>
            <w:highlight w:val="none"/>
          </w:rPr>
          <w:delText>1.报名表</w:delText>
        </w:r>
      </w:del>
      <w:del w:id="49" w:author="A SHUANG" w:date="2026-10-09T17:52:54Z">
        <w:r>
          <w:rPr>
            <w:rFonts w:hint="eastAsia" w:ascii="仿宋_GB2312" w:hAnsi="Times New Roman" w:eastAsia="仿宋_GB2312" w:cs="仿宋_GB2312"/>
            <w:color w:val="auto"/>
            <w:sz w:val="31"/>
            <w:szCs w:val="31"/>
            <w:highlight w:val="none"/>
            <w:lang w:eastAsia="zh-CN"/>
          </w:rPr>
          <w:delText>（</w:delText>
        </w:r>
      </w:del>
      <w:del w:id="50" w:author="A SHUANG" w:date="2026-10-09T17:52:54Z">
        <w:r>
          <w:rPr>
            <w:rFonts w:hint="eastAsia" w:ascii="仿宋_GB2312" w:hAnsi="Times New Roman" w:eastAsia="仿宋_GB2312" w:cs="仿宋_GB2312"/>
            <w:color w:val="auto"/>
            <w:sz w:val="31"/>
            <w:szCs w:val="31"/>
            <w:highlight w:val="none"/>
            <w:lang w:val="en-US" w:eastAsia="zh-CN"/>
          </w:rPr>
          <w:delText>附件1）</w:delText>
        </w:r>
      </w:del>
      <w:del w:id="51" w:author="A SHUANG" w:date="2026-10-09T17:52:54Z">
        <w:r>
          <w:rPr>
            <w:rFonts w:hint="eastAsia" w:ascii="仿宋_GB2312" w:hAnsi="Times New Roman" w:eastAsia="仿宋_GB2312" w:cs="仿宋_GB2312"/>
            <w:color w:val="auto"/>
            <w:sz w:val="31"/>
            <w:szCs w:val="31"/>
            <w:highlight w:val="none"/>
          </w:rPr>
          <w:delText>；</w:delText>
        </w:r>
      </w:del>
    </w:p>
    <w:p w14:paraId="1B43DDD1">
      <w:pPr>
        <w:pStyle w:val="7"/>
        <w:keepNext w:val="0"/>
        <w:keepLines w:val="0"/>
        <w:pageBreakBefore w:val="0"/>
        <w:kinsoku/>
        <w:wordWrap/>
        <w:overflowPunct/>
        <w:topLinePunct w:val="0"/>
        <w:autoSpaceDN/>
        <w:bidi w:val="0"/>
        <w:spacing w:before="0" w:beforeAutospacing="0" w:after="0" w:afterAutospacing="0" w:line="520" w:lineRule="exact"/>
        <w:ind w:firstLine="645"/>
        <w:textAlignment w:val="auto"/>
        <w:rPr>
          <w:del w:id="52" w:author="A SHUANG" w:date="2026-10-09T17:52:54Z"/>
          <w:rFonts w:ascii="Times New Roman" w:hAnsi="Times New Roman" w:eastAsia="仿宋_GB2312" w:cs="Times New Roman"/>
          <w:color w:val="auto"/>
          <w:sz w:val="32"/>
          <w:szCs w:val="32"/>
          <w:highlight w:val="none"/>
        </w:rPr>
      </w:pPr>
      <w:del w:id="53" w:author="A SHUANG" w:date="2026-10-09T17:52:54Z">
        <w:r>
          <w:rPr>
            <w:rFonts w:hint="eastAsia" w:ascii="仿宋_GB2312" w:hAnsi="Times New Roman" w:eastAsia="仿宋_GB2312" w:cs="仿宋_GB2312"/>
            <w:color w:val="auto"/>
            <w:sz w:val="31"/>
            <w:szCs w:val="31"/>
            <w:highlight w:val="none"/>
          </w:rPr>
          <w:delText>2.</w:delText>
        </w:r>
      </w:del>
      <w:del w:id="54" w:author="A SHUANG" w:date="2026-10-09T17:52:54Z">
        <w:r>
          <w:rPr>
            <w:rFonts w:ascii="Times New Roman" w:hAnsi="Times New Roman" w:eastAsia="仿宋_GB2312" w:cs="Times New Roman"/>
            <w:color w:val="auto"/>
            <w:sz w:val="32"/>
            <w:szCs w:val="32"/>
            <w:highlight w:val="none"/>
          </w:rPr>
          <w:delText>营业执照正本</w:delText>
        </w:r>
      </w:del>
      <w:del w:id="55" w:author="A SHUANG" w:date="2026-10-09T17:52:54Z">
        <w:r>
          <w:rPr>
            <w:rFonts w:hint="eastAsia" w:ascii="Times New Roman" w:hAnsi="Times New Roman" w:eastAsia="仿宋_GB2312" w:cs="Times New Roman"/>
            <w:color w:val="auto"/>
            <w:sz w:val="32"/>
            <w:szCs w:val="32"/>
            <w:highlight w:val="none"/>
          </w:rPr>
          <w:delText>复印件；</w:delText>
        </w:r>
      </w:del>
    </w:p>
    <w:p w14:paraId="211F5D62">
      <w:pPr>
        <w:pStyle w:val="7"/>
        <w:keepNext w:val="0"/>
        <w:keepLines w:val="0"/>
        <w:pageBreakBefore w:val="0"/>
        <w:kinsoku/>
        <w:wordWrap/>
        <w:overflowPunct/>
        <w:topLinePunct w:val="0"/>
        <w:autoSpaceDN/>
        <w:bidi w:val="0"/>
        <w:spacing w:before="0" w:beforeAutospacing="0" w:after="0" w:afterAutospacing="0" w:line="520" w:lineRule="exact"/>
        <w:ind w:firstLine="645"/>
        <w:textAlignment w:val="auto"/>
        <w:rPr>
          <w:del w:id="56" w:author="A SHUANG" w:date="2026-10-09T17:52:54Z"/>
          <w:rFonts w:ascii="Times New Roman" w:hAnsi="Times New Roman" w:eastAsia="仿宋_GB2312" w:cs="Times New Roman"/>
          <w:color w:val="auto"/>
          <w:sz w:val="32"/>
          <w:szCs w:val="32"/>
          <w:highlight w:val="none"/>
        </w:rPr>
      </w:pPr>
      <w:del w:id="57" w:author="A SHUANG" w:date="2026-10-09T17:52:54Z">
        <w:r>
          <w:rPr>
            <w:rFonts w:hint="eastAsia" w:ascii="Times New Roman" w:hAnsi="Times New Roman" w:eastAsia="仿宋_GB2312" w:cs="Times New Roman"/>
            <w:color w:val="auto"/>
            <w:sz w:val="32"/>
            <w:szCs w:val="32"/>
            <w:highlight w:val="none"/>
          </w:rPr>
          <w:delText>3.</w:delText>
        </w:r>
      </w:del>
      <w:del w:id="58" w:author="A SHUANG" w:date="2026-10-09T17:52:54Z">
        <w:r>
          <w:rPr>
            <w:rFonts w:ascii="Times New Roman" w:hAnsi="Times New Roman" w:eastAsia="仿宋_GB2312" w:cs="Times New Roman"/>
            <w:color w:val="auto"/>
            <w:sz w:val="32"/>
            <w:szCs w:val="32"/>
            <w:highlight w:val="none"/>
          </w:rPr>
          <w:delText>法定代表人身份证</w:delText>
        </w:r>
      </w:del>
      <w:del w:id="59" w:author="A SHUANG" w:date="2026-10-09T17:52:54Z">
        <w:r>
          <w:rPr>
            <w:rFonts w:hint="eastAsia" w:ascii="Times New Roman" w:hAnsi="Times New Roman" w:eastAsia="仿宋_GB2312" w:cs="Times New Roman"/>
            <w:color w:val="auto"/>
            <w:sz w:val="32"/>
            <w:szCs w:val="32"/>
            <w:highlight w:val="none"/>
          </w:rPr>
          <w:delText>复印件；</w:delText>
        </w:r>
      </w:del>
    </w:p>
    <w:p w14:paraId="2DC1C3EE">
      <w:pPr>
        <w:pStyle w:val="7"/>
        <w:keepNext w:val="0"/>
        <w:keepLines w:val="0"/>
        <w:pageBreakBefore w:val="0"/>
        <w:kinsoku/>
        <w:wordWrap/>
        <w:overflowPunct/>
        <w:topLinePunct w:val="0"/>
        <w:autoSpaceDN/>
        <w:bidi w:val="0"/>
        <w:spacing w:before="0" w:beforeAutospacing="0" w:after="0" w:afterAutospacing="0" w:line="520" w:lineRule="exact"/>
        <w:ind w:firstLine="645"/>
        <w:textAlignment w:val="auto"/>
        <w:rPr>
          <w:del w:id="60" w:author="A SHUANG" w:date="2026-10-09T17:52:54Z"/>
          <w:rFonts w:ascii="Times New Roman" w:hAnsi="Times New Roman" w:eastAsia="仿宋_GB2312" w:cs="Times New Roman"/>
          <w:color w:val="auto"/>
          <w:sz w:val="32"/>
          <w:szCs w:val="32"/>
          <w:highlight w:val="none"/>
        </w:rPr>
      </w:pPr>
      <w:del w:id="61" w:author="A SHUANG" w:date="2026-10-09T17:52:54Z">
        <w:r>
          <w:rPr>
            <w:rFonts w:hint="eastAsia" w:ascii="Times New Roman" w:hAnsi="Times New Roman" w:eastAsia="仿宋_GB2312" w:cs="Times New Roman"/>
            <w:color w:val="auto"/>
            <w:sz w:val="32"/>
            <w:szCs w:val="32"/>
            <w:highlight w:val="none"/>
          </w:rPr>
          <w:delText>4.</w:delText>
        </w:r>
      </w:del>
      <w:del w:id="62" w:author="A SHUANG" w:date="2026-10-09T17:52:54Z">
        <w:r>
          <w:rPr>
            <w:rFonts w:ascii="Times New Roman" w:hAnsi="Times New Roman" w:eastAsia="仿宋_GB2312" w:cs="Times New Roman"/>
            <w:color w:val="auto"/>
            <w:sz w:val="32"/>
            <w:szCs w:val="32"/>
            <w:highlight w:val="none"/>
          </w:rPr>
          <w:delText>授权委托</w:delText>
        </w:r>
      </w:del>
      <w:del w:id="63" w:author="A SHUANG" w:date="2026-10-09T17:52:54Z">
        <w:r>
          <w:rPr>
            <w:rFonts w:hint="eastAsia" w:ascii="Times New Roman" w:hAnsi="Times New Roman" w:eastAsia="仿宋_GB2312" w:cs="Times New Roman"/>
            <w:color w:val="auto"/>
            <w:sz w:val="32"/>
            <w:szCs w:val="32"/>
            <w:highlight w:val="none"/>
          </w:rPr>
          <w:delText>书及</w:delText>
        </w:r>
      </w:del>
      <w:del w:id="64" w:author="A SHUANG" w:date="2026-10-09T17:52:54Z">
        <w:r>
          <w:rPr>
            <w:rFonts w:ascii="Times New Roman" w:hAnsi="Times New Roman" w:eastAsia="仿宋_GB2312" w:cs="Times New Roman"/>
            <w:color w:val="auto"/>
            <w:sz w:val="32"/>
            <w:szCs w:val="32"/>
            <w:highlight w:val="none"/>
          </w:rPr>
          <w:delText>本人身份证复印件</w:delText>
        </w:r>
      </w:del>
      <w:del w:id="65" w:author="A SHUANG" w:date="2026-10-09T17:52:54Z">
        <w:r>
          <w:rPr>
            <w:rFonts w:hint="eastAsia" w:ascii="Times New Roman" w:hAnsi="Times New Roman" w:eastAsia="仿宋_GB2312" w:cs="Times New Roman"/>
            <w:color w:val="auto"/>
            <w:sz w:val="32"/>
            <w:szCs w:val="32"/>
            <w:highlight w:val="none"/>
          </w:rPr>
          <w:delText>；</w:delText>
        </w:r>
      </w:del>
    </w:p>
    <w:p w14:paraId="13686AFC">
      <w:pPr>
        <w:pStyle w:val="7"/>
        <w:keepNext w:val="0"/>
        <w:keepLines w:val="0"/>
        <w:pageBreakBefore w:val="0"/>
        <w:kinsoku/>
        <w:wordWrap/>
        <w:overflowPunct/>
        <w:topLinePunct w:val="0"/>
        <w:autoSpaceDN/>
        <w:bidi w:val="0"/>
        <w:spacing w:before="0" w:beforeAutospacing="0" w:after="0" w:afterAutospacing="0" w:line="520" w:lineRule="exact"/>
        <w:ind w:firstLine="645"/>
        <w:textAlignment w:val="auto"/>
        <w:rPr>
          <w:del w:id="66" w:author="A SHUANG" w:date="2026-10-09T17:52:54Z"/>
          <w:rFonts w:hint="eastAsia" w:ascii="仿宋_GB2312" w:hAnsi="Times New Roman" w:eastAsia="仿宋_GB2312" w:cs="仿宋_GB2312"/>
          <w:color w:val="auto"/>
          <w:sz w:val="31"/>
          <w:szCs w:val="31"/>
          <w:highlight w:val="none"/>
          <w:lang w:eastAsia="zh-CN"/>
        </w:rPr>
      </w:pPr>
      <w:del w:id="67" w:author="A SHUANG" w:date="2026-10-09T17:52:54Z">
        <w:r>
          <w:rPr>
            <w:rFonts w:hint="eastAsia" w:ascii="Times New Roman" w:hAnsi="Times New Roman" w:eastAsia="仿宋_GB2312" w:cs="Times New Roman"/>
            <w:color w:val="auto"/>
            <w:sz w:val="32"/>
            <w:szCs w:val="32"/>
            <w:highlight w:val="none"/>
          </w:rPr>
          <w:delText>5.</w:delText>
        </w:r>
      </w:del>
      <w:del w:id="68" w:author="A SHUANG" w:date="2026-10-09T17:52:54Z">
        <w:r>
          <w:rPr>
            <w:rFonts w:hint="eastAsia" w:ascii="仿宋_GB2312" w:hAnsi="Times New Roman" w:eastAsia="仿宋_GB2312" w:cs="仿宋_GB2312"/>
            <w:color w:val="auto"/>
            <w:sz w:val="31"/>
            <w:szCs w:val="31"/>
            <w:highlight w:val="none"/>
            <w:lang w:eastAsia="zh-CN"/>
          </w:rPr>
          <w:delText>谈判</w:delText>
        </w:r>
      </w:del>
      <w:del w:id="69" w:author="A SHUANG" w:date="2026-10-09T17:52:54Z">
        <w:r>
          <w:rPr>
            <w:rFonts w:hint="eastAsia" w:ascii="仿宋_GB2312" w:hAnsi="Times New Roman" w:eastAsia="仿宋_GB2312" w:cs="仿宋_GB2312"/>
            <w:color w:val="auto"/>
            <w:sz w:val="31"/>
            <w:szCs w:val="31"/>
            <w:highlight w:val="none"/>
          </w:rPr>
          <w:delText>申请人资格要求的资料</w:delText>
        </w:r>
      </w:del>
      <w:del w:id="70" w:author="A SHUANG" w:date="2026-10-09T17:52:54Z">
        <w:r>
          <w:rPr>
            <w:rFonts w:hint="eastAsia" w:ascii="仿宋_GB2312" w:hAnsi="Times New Roman" w:eastAsia="仿宋_GB2312" w:cs="仿宋_GB2312"/>
            <w:color w:val="auto"/>
            <w:sz w:val="31"/>
            <w:szCs w:val="31"/>
            <w:highlight w:val="none"/>
            <w:lang w:eastAsia="zh-CN"/>
          </w:rPr>
          <w:delText>。</w:delText>
        </w:r>
      </w:del>
    </w:p>
    <w:p w14:paraId="51506B06">
      <w:pPr>
        <w:spacing w:line="520" w:lineRule="exact"/>
        <w:ind w:firstLine="643" w:firstLineChars="200"/>
        <w:rPr>
          <w:del w:id="71" w:author="A SHUANG" w:date="2026-10-09T17:52:54Z"/>
          <w:rFonts w:hint="eastAsia" w:ascii="黑体" w:hAnsi="黑体" w:eastAsia="黑体"/>
          <w:b/>
          <w:color w:val="auto"/>
          <w:kern w:val="0"/>
          <w:sz w:val="32"/>
          <w:szCs w:val="32"/>
          <w:lang w:val="en-US" w:eastAsia="zh-CN"/>
        </w:rPr>
      </w:pPr>
      <w:del w:id="72" w:author="A SHUANG" w:date="2026-10-09T17:52:54Z">
        <w:r>
          <w:rPr>
            <w:rFonts w:hint="eastAsia" w:ascii="黑体" w:hAnsi="黑体" w:eastAsia="黑体"/>
            <w:b/>
            <w:color w:val="auto"/>
            <w:kern w:val="0"/>
            <w:sz w:val="32"/>
            <w:szCs w:val="32"/>
            <w:lang w:val="en-US" w:eastAsia="zh-CN"/>
          </w:rPr>
          <w:delText>四、竞争性谈判时间、地点</w:delText>
        </w:r>
      </w:del>
    </w:p>
    <w:p w14:paraId="57395095">
      <w:pPr>
        <w:keepNext w:val="0"/>
        <w:keepLines w:val="0"/>
        <w:pageBreakBefore w:val="0"/>
        <w:kinsoku/>
        <w:wordWrap/>
        <w:overflowPunct/>
        <w:topLinePunct w:val="0"/>
        <w:autoSpaceDE/>
        <w:autoSpaceDN/>
        <w:bidi w:val="0"/>
        <w:adjustRightInd/>
        <w:snapToGrid/>
        <w:spacing w:line="520" w:lineRule="exact"/>
        <w:ind w:firstLine="616" w:firstLineChars="200"/>
        <w:jc w:val="left"/>
        <w:textAlignment w:val="auto"/>
        <w:rPr>
          <w:del w:id="73" w:author="A SHUANG" w:date="2026-10-09T17:52:54Z"/>
          <w:rFonts w:hint="eastAsia" w:ascii="Times New Roman" w:hAnsi="Times New Roman" w:eastAsia="仿宋_GB2312" w:cs="仿宋_GB2312"/>
          <w:color w:val="auto"/>
          <w:spacing w:val="-6"/>
          <w:sz w:val="32"/>
          <w:szCs w:val="32"/>
        </w:rPr>
      </w:pPr>
      <w:del w:id="74" w:author="A SHUANG" w:date="2026-10-09T17:52:54Z">
        <w:r>
          <w:rPr>
            <w:rFonts w:hint="eastAsia" w:ascii="Times New Roman" w:hAnsi="Times New Roman" w:eastAsia="仿宋_GB2312" w:cs="仿宋_GB2312"/>
            <w:color w:val="auto"/>
            <w:spacing w:val="-6"/>
            <w:sz w:val="32"/>
            <w:szCs w:val="32"/>
            <w:u w:val="single"/>
            <w:lang w:val="en-US" w:eastAsia="zh-CN"/>
          </w:rPr>
          <w:delText>2026</w:delText>
        </w:r>
      </w:del>
      <w:del w:id="75" w:author="A SHUANG" w:date="2026-10-09T17:52:54Z">
        <w:r>
          <w:rPr>
            <w:rFonts w:hint="eastAsia" w:ascii="Times New Roman" w:hAnsi="Times New Roman" w:eastAsia="仿宋_GB2312" w:cs="仿宋_GB2312"/>
            <w:color w:val="auto"/>
            <w:spacing w:val="-6"/>
            <w:sz w:val="32"/>
            <w:szCs w:val="32"/>
          </w:rPr>
          <w:delText>年</w:delText>
        </w:r>
      </w:del>
      <w:del w:id="76" w:author="A SHUANG" w:date="2026-10-09T17:52:54Z">
        <w:r>
          <w:rPr>
            <w:rFonts w:hint="eastAsia" w:ascii="Times New Roman" w:hAnsi="Times New Roman" w:eastAsia="仿宋_GB2312" w:cs="仿宋_GB2312"/>
            <w:color w:val="auto"/>
            <w:spacing w:val="-6"/>
            <w:sz w:val="32"/>
            <w:szCs w:val="32"/>
            <w:highlight w:val="none"/>
            <w:u w:val="single"/>
            <w:lang w:val="en-US" w:eastAsia="zh-CN"/>
          </w:rPr>
          <w:delText>10</w:delText>
        </w:r>
      </w:del>
      <w:del w:id="77" w:author="A SHUANG" w:date="2026-10-09T17:52:54Z">
        <w:r>
          <w:rPr>
            <w:rFonts w:hint="eastAsia" w:ascii="Times New Roman" w:hAnsi="Times New Roman" w:eastAsia="仿宋_GB2312" w:cs="仿宋_GB2312"/>
            <w:color w:val="auto"/>
            <w:spacing w:val="-6"/>
            <w:sz w:val="32"/>
            <w:szCs w:val="32"/>
          </w:rPr>
          <w:delText>月</w:delText>
        </w:r>
      </w:del>
      <w:del w:id="78" w:author="A SHUANG" w:date="2026-10-09T17:52:54Z">
        <w:r>
          <w:rPr>
            <w:rFonts w:hint="eastAsia" w:ascii="Times New Roman" w:hAnsi="Times New Roman" w:eastAsia="仿宋_GB2312" w:cs="仿宋_GB2312"/>
            <w:color w:val="auto"/>
            <w:spacing w:val="-6"/>
            <w:sz w:val="32"/>
            <w:szCs w:val="32"/>
            <w:u w:val="single"/>
            <w:lang w:val="en-US" w:eastAsia="zh-CN"/>
          </w:rPr>
          <w:delText>13</w:delText>
        </w:r>
      </w:del>
      <w:del w:id="79" w:author="A SHUANG" w:date="2026-10-09T17:52:54Z">
        <w:r>
          <w:rPr>
            <w:rFonts w:hint="eastAsia" w:ascii="Times New Roman" w:hAnsi="Times New Roman" w:eastAsia="仿宋_GB2312" w:cs="仿宋_GB2312"/>
            <w:color w:val="auto"/>
            <w:spacing w:val="-6"/>
            <w:sz w:val="32"/>
            <w:szCs w:val="32"/>
          </w:rPr>
          <w:delText>日</w:delText>
        </w:r>
      </w:del>
      <w:del w:id="80" w:author="A SHUANG" w:date="2026-10-09T17:52:54Z">
        <w:r>
          <w:rPr>
            <w:rFonts w:hint="eastAsia" w:ascii="Times New Roman" w:hAnsi="Times New Roman" w:eastAsia="仿宋_GB2312" w:cs="仿宋_GB2312"/>
            <w:color w:val="auto"/>
            <w:spacing w:val="-6"/>
            <w:sz w:val="32"/>
            <w:szCs w:val="32"/>
            <w:u w:val="single"/>
            <w:lang w:val="en-US" w:eastAsia="zh-CN"/>
          </w:rPr>
          <w:delText>16:30</w:delText>
        </w:r>
      </w:del>
      <w:del w:id="81" w:author="A SHUANG" w:date="2026-10-09T17:52:54Z">
        <w:r>
          <w:rPr>
            <w:rFonts w:hint="eastAsia" w:ascii="Times New Roman" w:hAnsi="Times New Roman" w:eastAsia="仿宋_GB2312" w:cs="仿宋_GB2312"/>
            <w:color w:val="auto"/>
            <w:spacing w:val="-6"/>
            <w:sz w:val="32"/>
            <w:szCs w:val="32"/>
          </w:rPr>
          <w:delText>在</w:delText>
        </w:r>
      </w:del>
      <w:del w:id="82" w:author="A SHUANG" w:date="2026-10-09T17:52:54Z">
        <w:r>
          <w:rPr>
            <w:rFonts w:hint="eastAsia" w:ascii="Times New Roman" w:hAnsi="Times New Roman" w:eastAsia="仿宋_GB2312" w:cs="仿宋_GB2312"/>
            <w:color w:val="auto"/>
            <w:spacing w:val="-6"/>
            <w:sz w:val="32"/>
            <w:szCs w:val="32"/>
            <w:u w:val="single"/>
            <w:lang w:val="en-US" w:eastAsia="zh-CN"/>
          </w:rPr>
          <w:delText>景乐北路78号会议室</w:delText>
        </w:r>
      </w:del>
      <w:del w:id="83" w:author="A SHUANG" w:date="2026-10-09T17:52:54Z">
        <w:r>
          <w:rPr>
            <w:rFonts w:hint="eastAsia" w:ascii="Times New Roman" w:hAnsi="Times New Roman" w:eastAsia="仿宋_GB2312" w:cs="仿宋_GB2312"/>
            <w:color w:val="auto"/>
            <w:spacing w:val="-6"/>
            <w:sz w:val="32"/>
            <w:szCs w:val="32"/>
          </w:rPr>
          <w:delText>进行竞争性谈判，请有意愿参加的企业在</w:delText>
        </w:r>
      </w:del>
      <w:del w:id="84" w:author="A SHUANG" w:date="2026-10-09T17:52:54Z">
        <w:r>
          <w:rPr>
            <w:rFonts w:hint="eastAsia" w:ascii="Times New Roman" w:hAnsi="Times New Roman" w:eastAsia="仿宋_GB2312" w:cs="仿宋_GB2312"/>
            <w:color w:val="auto"/>
            <w:spacing w:val="-6"/>
            <w:sz w:val="32"/>
            <w:szCs w:val="32"/>
            <w:u w:val="single"/>
            <w:lang w:val="en-US" w:eastAsia="zh-CN"/>
          </w:rPr>
          <w:delText>2026</w:delText>
        </w:r>
      </w:del>
      <w:del w:id="85" w:author="A SHUANG" w:date="2026-10-09T17:52:54Z">
        <w:r>
          <w:rPr>
            <w:rFonts w:hint="eastAsia" w:ascii="Times New Roman" w:hAnsi="Times New Roman" w:eastAsia="仿宋_GB2312" w:cs="仿宋_GB2312"/>
            <w:color w:val="auto"/>
            <w:spacing w:val="-6"/>
            <w:sz w:val="32"/>
            <w:szCs w:val="32"/>
          </w:rPr>
          <w:delText>年</w:delText>
        </w:r>
      </w:del>
      <w:del w:id="86" w:author="A SHUANG" w:date="2026-10-09T17:52:54Z">
        <w:r>
          <w:rPr>
            <w:rFonts w:hint="eastAsia" w:ascii="Times New Roman" w:hAnsi="Times New Roman" w:eastAsia="仿宋_GB2312" w:cs="仿宋_GB2312"/>
            <w:color w:val="auto"/>
            <w:spacing w:val="-6"/>
            <w:sz w:val="32"/>
            <w:szCs w:val="32"/>
            <w:highlight w:val="none"/>
            <w:u w:val="single"/>
            <w:lang w:val="en-US" w:eastAsia="zh-CN"/>
          </w:rPr>
          <w:delText>10</w:delText>
        </w:r>
      </w:del>
      <w:del w:id="87" w:author="A SHUANG" w:date="2026-10-09T17:52:54Z">
        <w:r>
          <w:rPr>
            <w:rFonts w:hint="eastAsia" w:ascii="Times New Roman" w:hAnsi="Times New Roman" w:eastAsia="仿宋_GB2312" w:cs="仿宋_GB2312"/>
            <w:color w:val="auto"/>
            <w:spacing w:val="-6"/>
            <w:sz w:val="32"/>
            <w:szCs w:val="32"/>
          </w:rPr>
          <w:delText>月</w:delText>
        </w:r>
      </w:del>
      <w:del w:id="88" w:author="A SHUANG" w:date="2026-10-09T17:52:54Z">
        <w:r>
          <w:rPr>
            <w:rFonts w:hint="eastAsia" w:ascii="Times New Roman" w:hAnsi="Times New Roman" w:eastAsia="仿宋_GB2312" w:cs="仿宋_GB2312"/>
            <w:color w:val="auto"/>
            <w:spacing w:val="-6"/>
            <w:sz w:val="32"/>
            <w:szCs w:val="32"/>
            <w:u w:val="single"/>
            <w:lang w:val="en-US" w:eastAsia="zh-CN"/>
          </w:rPr>
          <w:delText>13</w:delText>
        </w:r>
      </w:del>
      <w:del w:id="89" w:author="A SHUANG" w:date="2026-10-09T17:52:54Z">
        <w:r>
          <w:rPr>
            <w:rFonts w:hint="eastAsia" w:ascii="Times New Roman" w:hAnsi="Times New Roman" w:eastAsia="仿宋_GB2312" w:cs="仿宋_GB2312"/>
            <w:color w:val="auto"/>
            <w:spacing w:val="-6"/>
            <w:sz w:val="32"/>
            <w:szCs w:val="32"/>
          </w:rPr>
          <w:delText>日</w:delText>
        </w:r>
      </w:del>
      <w:del w:id="90" w:author="A SHUANG" w:date="2026-10-09T17:52:54Z">
        <w:r>
          <w:rPr>
            <w:rFonts w:hint="eastAsia" w:ascii="Times New Roman" w:hAnsi="Times New Roman" w:eastAsia="仿宋_GB2312" w:cs="仿宋_GB2312"/>
            <w:color w:val="auto"/>
            <w:spacing w:val="-6"/>
            <w:sz w:val="32"/>
            <w:szCs w:val="32"/>
            <w:u w:val="single"/>
            <w:lang w:val="en-US" w:eastAsia="zh-CN"/>
          </w:rPr>
          <w:delText>16:30</w:delText>
        </w:r>
      </w:del>
      <w:del w:id="91" w:author="A SHUANG" w:date="2026-10-09T17:52:54Z">
        <w:r>
          <w:rPr>
            <w:rFonts w:hint="eastAsia" w:ascii="Times New Roman" w:hAnsi="Times New Roman" w:eastAsia="仿宋_GB2312" w:cs="仿宋_GB2312"/>
            <w:color w:val="auto"/>
            <w:spacing w:val="-6"/>
            <w:sz w:val="32"/>
            <w:szCs w:val="32"/>
          </w:rPr>
          <w:delText>前将竞争性谈判</w:delText>
        </w:r>
      </w:del>
      <w:del w:id="92" w:author="A SHUANG" w:date="2026-10-09T17:52:54Z">
        <w:r>
          <w:rPr>
            <w:rFonts w:hint="eastAsia" w:ascii="Times New Roman" w:hAnsi="Times New Roman" w:eastAsia="仿宋_GB2312" w:cs="仿宋_GB2312"/>
            <w:color w:val="auto"/>
            <w:spacing w:val="-6"/>
            <w:sz w:val="32"/>
            <w:szCs w:val="32"/>
            <w:lang w:val="en-US" w:eastAsia="zh-CN"/>
          </w:rPr>
          <w:delText>申请</w:delText>
        </w:r>
      </w:del>
      <w:del w:id="93" w:author="A SHUANG" w:date="2026-10-09T17:52:54Z">
        <w:r>
          <w:rPr>
            <w:rFonts w:hint="eastAsia" w:ascii="Times New Roman" w:hAnsi="Times New Roman" w:eastAsia="仿宋_GB2312" w:cs="仿宋_GB2312"/>
            <w:color w:val="auto"/>
            <w:spacing w:val="-6"/>
            <w:sz w:val="32"/>
            <w:szCs w:val="32"/>
          </w:rPr>
          <w:delText>文件送达</w:delText>
        </w:r>
      </w:del>
      <w:del w:id="94" w:author="A SHUANG" w:date="2026-10-09T17:52:54Z">
        <w:r>
          <w:rPr>
            <w:rFonts w:hint="eastAsia" w:ascii="Times New Roman" w:hAnsi="Times New Roman" w:eastAsia="仿宋_GB2312" w:cs="仿宋_GB2312"/>
            <w:color w:val="auto"/>
            <w:spacing w:val="-6"/>
            <w:sz w:val="32"/>
            <w:szCs w:val="32"/>
            <w:u w:val="single"/>
            <w:lang w:val="en-US" w:eastAsia="zh-CN"/>
          </w:rPr>
          <w:delText>景乐北路78号会议室</w:delText>
        </w:r>
      </w:del>
      <w:del w:id="95" w:author="A SHUANG" w:date="2026-10-09T17:52:54Z">
        <w:r>
          <w:rPr>
            <w:rFonts w:hint="eastAsia" w:ascii="Times New Roman" w:hAnsi="Times New Roman" w:eastAsia="仿宋_GB2312" w:cs="仿宋_GB2312"/>
            <w:color w:val="auto"/>
            <w:spacing w:val="-6"/>
            <w:sz w:val="32"/>
            <w:szCs w:val="32"/>
          </w:rPr>
          <w:delText>。</w:delText>
        </w:r>
      </w:del>
    </w:p>
    <w:p w14:paraId="68592F7B">
      <w:pPr>
        <w:spacing w:line="520" w:lineRule="exact"/>
        <w:ind w:firstLine="615"/>
        <w:rPr>
          <w:del w:id="96" w:author="A SHUANG" w:date="2026-10-09T17:52:54Z"/>
          <w:rFonts w:ascii="黑体" w:hAnsi="黑体" w:eastAsia="黑体" w:cs="黑体"/>
          <w:b/>
          <w:bCs/>
          <w:color w:val="auto"/>
          <w:sz w:val="32"/>
          <w:szCs w:val="32"/>
        </w:rPr>
      </w:pPr>
      <w:del w:id="97" w:author="A SHUANG" w:date="2026-10-09T17:52:54Z">
        <w:r>
          <w:rPr>
            <w:rFonts w:hint="eastAsia" w:ascii="黑体" w:hAnsi="黑体" w:eastAsia="黑体" w:cs="黑体"/>
            <w:b/>
            <w:bCs/>
            <w:color w:val="auto"/>
            <w:sz w:val="32"/>
            <w:szCs w:val="32"/>
            <w:lang w:val="en-US" w:eastAsia="zh-CN"/>
          </w:rPr>
          <w:delText>五</w:delText>
        </w:r>
      </w:del>
      <w:del w:id="98" w:author="A SHUANG" w:date="2026-10-09T17:52:54Z">
        <w:r>
          <w:rPr>
            <w:rFonts w:hint="eastAsia" w:ascii="黑体" w:hAnsi="黑体" w:eastAsia="黑体" w:cs="黑体"/>
            <w:b/>
            <w:bCs/>
            <w:color w:val="auto"/>
            <w:sz w:val="32"/>
            <w:szCs w:val="32"/>
          </w:rPr>
          <w:delText>、</w:delText>
        </w:r>
      </w:del>
      <w:del w:id="99" w:author="A SHUANG" w:date="2026-10-09T17:52:54Z">
        <w:r>
          <w:rPr>
            <w:rFonts w:hint="eastAsia" w:ascii="黑体" w:hAnsi="黑体" w:eastAsia="黑体" w:cs="黑体"/>
            <w:b/>
            <w:bCs/>
            <w:color w:val="auto"/>
            <w:sz w:val="32"/>
            <w:szCs w:val="32"/>
            <w:lang w:val="en-US" w:eastAsia="zh-CN"/>
          </w:rPr>
          <w:delText>供应商</w:delText>
        </w:r>
      </w:del>
      <w:del w:id="100" w:author="A SHUANG" w:date="2026-10-09T17:52:54Z">
        <w:r>
          <w:rPr>
            <w:rFonts w:hint="eastAsia" w:ascii="黑体" w:hAnsi="黑体" w:eastAsia="黑体" w:cs="黑体"/>
            <w:b/>
            <w:bCs/>
            <w:color w:val="auto"/>
            <w:sz w:val="32"/>
            <w:szCs w:val="32"/>
          </w:rPr>
          <w:delText>参加本次招标活动应具备下列条件</w:delText>
        </w:r>
      </w:del>
    </w:p>
    <w:p w14:paraId="29E30877">
      <w:pPr>
        <w:spacing w:line="520" w:lineRule="exact"/>
        <w:ind w:firstLine="640" w:firstLineChars="200"/>
        <w:rPr>
          <w:del w:id="101" w:author="A SHUANG" w:date="2026-10-09T17:52:54Z"/>
          <w:rFonts w:ascii="仿宋_GB2312" w:hAnsi="仿宋_GB2312" w:eastAsia="仿宋_GB2312" w:cs="仿宋_GB2312"/>
          <w:color w:val="auto"/>
          <w:sz w:val="32"/>
          <w:szCs w:val="32"/>
        </w:rPr>
      </w:pPr>
      <w:del w:id="102" w:author="A SHUANG" w:date="2026-10-09T17:52:54Z">
        <w:r>
          <w:rPr>
            <w:rFonts w:hint="eastAsia" w:ascii="仿宋_GB2312" w:hAnsi="仿宋_GB2312" w:eastAsia="仿宋_GB2312" w:cs="仿宋_GB2312"/>
            <w:color w:val="auto"/>
            <w:sz w:val="32"/>
            <w:szCs w:val="32"/>
          </w:rPr>
          <w:delText>1.在中国境内注册并具有独立法人资格的合法企业。</w:delText>
        </w:r>
      </w:del>
    </w:p>
    <w:p w14:paraId="1B0A0C73">
      <w:pPr>
        <w:spacing w:line="520" w:lineRule="exact"/>
        <w:ind w:firstLine="640" w:firstLineChars="200"/>
        <w:rPr>
          <w:del w:id="103" w:author="A SHUANG" w:date="2026-10-09T17:52:54Z"/>
          <w:rFonts w:ascii="仿宋_GB2312" w:hAnsi="仿宋_GB2312" w:eastAsia="仿宋_GB2312" w:cs="仿宋_GB2312"/>
          <w:color w:val="auto"/>
          <w:sz w:val="32"/>
          <w:szCs w:val="32"/>
        </w:rPr>
      </w:pPr>
      <w:del w:id="104" w:author="A SHUANG" w:date="2026-10-09T17:52:54Z">
        <w:r>
          <w:rPr>
            <w:rFonts w:hint="eastAsia" w:ascii="仿宋_GB2312" w:hAnsi="仿宋_GB2312" w:eastAsia="仿宋_GB2312" w:cs="仿宋_GB2312"/>
            <w:color w:val="auto"/>
            <w:sz w:val="32"/>
            <w:szCs w:val="32"/>
          </w:rPr>
          <w:delText>2.具有独立承担民事责任的能力。</w:delText>
        </w:r>
      </w:del>
    </w:p>
    <w:p w14:paraId="2E905CCB">
      <w:pPr>
        <w:spacing w:line="520" w:lineRule="exact"/>
        <w:ind w:firstLine="640" w:firstLineChars="200"/>
        <w:rPr>
          <w:del w:id="105" w:author="A SHUANG" w:date="2026-10-09T17:52:54Z"/>
          <w:rFonts w:ascii="仿宋_GB2312" w:hAnsi="仿宋_GB2312" w:eastAsia="仿宋_GB2312" w:cs="仿宋_GB2312"/>
          <w:color w:val="auto"/>
          <w:sz w:val="32"/>
          <w:szCs w:val="32"/>
        </w:rPr>
      </w:pPr>
      <w:del w:id="106" w:author="A SHUANG" w:date="2026-10-09T17:52:54Z">
        <w:r>
          <w:rPr>
            <w:rFonts w:hint="eastAsia" w:ascii="仿宋_GB2312" w:hAnsi="仿宋_GB2312" w:eastAsia="仿宋_GB2312" w:cs="仿宋_GB2312"/>
            <w:color w:val="auto"/>
            <w:sz w:val="32"/>
            <w:szCs w:val="32"/>
          </w:rPr>
          <w:delText>3.具有良好的商业信誉和健全的财务会计制度。</w:delText>
        </w:r>
      </w:del>
    </w:p>
    <w:p w14:paraId="4B302C89">
      <w:pPr>
        <w:spacing w:line="520" w:lineRule="exact"/>
        <w:ind w:firstLine="640" w:firstLineChars="200"/>
        <w:rPr>
          <w:del w:id="107" w:author="A SHUANG" w:date="2026-10-09T17:52:54Z"/>
          <w:rFonts w:ascii="仿宋_GB2312" w:hAnsi="仿宋_GB2312" w:eastAsia="仿宋_GB2312" w:cs="仿宋_GB2312"/>
          <w:color w:val="auto"/>
          <w:sz w:val="32"/>
          <w:szCs w:val="32"/>
        </w:rPr>
      </w:pPr>
      <w:del w:id="108" w:author="A SHUANG" w:date="2026-10-09T17:52:54Z">
        <w:r>
          <w:rPr>
            <w:rFonts w:hint="eastAsia" w:ascii="仿宋_GB2312" w:hAnsi="仿宋_GB2312" w:eastAsia="仿宋_GB2312" w:cs="仿宋_GB2312"/>
            <w:color w:val="auto"/>
            <w:sz w:val="32"/>
            <w:szCs w:val="32"/>
          </w:rPr>
          <w:delText>4.具有履行合同所必需的设备和专业技术能力。</w:delText>
        </w:r>
      </w:del>
    </w:p>
    <w:p w14:paraId="4D47ADAF">
      <w:pPr>
        <w:spacing w:line="520" w:lineRule="exact"/>
        <w:ind w:firstLine="640" w:firstLineChars="200"/>
        <w:rPr>
          <w:del w:id="109" w:author="A SHUANG" w:date="2026-10-09T17:52:54Z"/>
          <w:rFonts w:ascii="仿宋_GB2312" w:hAnsi="仿宋_GB2312" w:eastAsia="仿宋_GB2312" w:cs="仿宋_GB2312"/>
          <w:color w:val="auto"/>
          <w:sz w:val="32"/>
          <w:szCs w:val="32"/>
        </w:rPr>
      </w:pPr>
      <w:del w:id="110" w:author="A SHUANG" w:date="2026-10-09T17:52:54Z">
        <w:r>
          <w:rPr>
            <w:rFonts w:hint="eastAsia" w:ascii="仿宋_GB2312" w:hAnsi="仿宋_GB2312" w:eastAsia="仿宋_GB2312" w:cs="仿宋_GB2312"/>
            <w:color w:val="auto"/>
            <w:sz w:val="32"/>
            <w:szCs w:val="32"/>
          </w:rPr>
          <w:delText>5.具有依法缴纳税收和社会保障资金的良好记录。</w:delText>
        </w:r>
      </w:del>
    </w:p>
    <w:p w14:paraId="3AD516A8">
      <w:pPr>
        <w:spacing w:line="520" w:lineRule="exact"/>
        <w:ind w:firstLine="640" w:firstLineChars="200"/>
        <w:rPr>
          <w:del w:id="111" w:author="A SHUANG" w:date="2026-10-09T17:52:54Z"/>
          <w:rFonts w:ascii="仿宋_GB2312" w:hAnsi="仿宋_GB2312" w:eastAsia="仿宋_GB2312" w:cs="仿宋_GB2312"/>
          <w:color w:val="auto"/>
          <w:sz w:val="32"/>
          <w:szCs w:val="32"/>
        </w:rPr>
      </w:pPr>
      <w:del w:id="112" w:author="A SHUANG" w:date="2026-10-09T17:52:54Z">
        <w:r>
          <w:rPr>
            <w:rFonts w:hint="eastAsia" w:ascii="仿宋_GB2312" w:hAnsi="仿宋_GB2312" w:eastAsia="仿宋_GB2312" w:cs="仿宋_GB2312"/>
            <w:color w:val="auto"/>
            <w:sz w:val="32"/>
            <w:szCs w:val="32"/>
          </w:rPr>
          <w:delText>6.参加本次活动前三年内，在经营活动中没有重大违法记录。</w:delText>
        </w:r>
      </w:del>
    </w:p>
    <w:p w14:paraId="7D0DE8B2">
      <w:pPr>
        <w:spacing w:line="520" w:lineRule="exact"/>
        <w:ind w:firstLine="640" w:firstLineChars="200"/>
        <w:rPr>
          <w:del w:id="113" w:author="A SHUANG" w:date="2026-10-09T17:52:54Z"/>
          <w:rFonts w:ascii="仿宋_GB2312" w:hAnsi="仿宋_GB2312" w:eastAsia="仿宋_GB2312" w:cs="仿宋_GB2312"/>
          <w:color w:val="auto"/>
          <w:sz w:val="32"/>
          <w:szCs w:val="32"/>
        </w:rPr>
      </w:pPr>
      <w:del w:id="114" w:author="A SHUANG" w:date="2026-10-09T17:52:54Z">
        <w:r>
          <w:rPr>
            <w:rFonts w:hint="eastAsia" w:ascii="仿宋_GB2312" w:hAnsi="仿宋_GB2312" w:eastAsia="仿宋_GB2312" w:cs="仿宋_GB2312"/>
            <w:color w:val="auto"/>
            <w:sz w:val="32"/>
            <w:szCs w:val="32"/>
            <w:lang w:val="en-US" w:eastAsia="zh-CN"/>
          </w:rPr>
          <w:delText>7</w:delText>
        </w:r>
      </w:del>
      <w:del w:id="115" w:author="A SHUANG" w:date="2026-10-09T17:52:54Z">
        <w:r>
          <w:rPr>
            <w:rFonts w:hint="eastAsia" w:ascii="仿宋_GB2312" w:hAnsi="仿宋_GB2312" w:eastAsia="仿宋_GB2312" w:cs="仿宋_GB2312"/>
            <w:color w:val="auto"/>
            <w:sz w:val="32"/>
            <w:szCs w:val="32"/>
          </w:rPr>
          <w:delText>.本次竞争性谈判活动不接受联合体报价。</w:delText>
        </w:r>
      </w:del>
    </w:p>
    <w:p w14:paraId="2EB24078">
      <w:pPr>
        <w:spacing w:line="520" w:lineRule="exact"/>
        <w:ind w:firstLine="640" w:firstLineChars="200"/>
        <w:rPr>
          <w:del w:id="116" w:author="A SHUANG" w:date="2026-10-09T17:52:54Z"/>
          <w:rFonts w:ascii="仿宋_GB2312" w:hAnsi="仿宋_GB2312" w:eastAsia="仿宋_GB2312" w:cs="仿宋_GB2312"/>
          <w:color w:val="auto"/>
          <w:sz w:val="32"/>
          <w:szCs w:val="32"/>
        </w:rPr>
      </w:pPr>
      <w:del w:id="117" w:author="A SHUANG" w:date="2026-10-09T17:52:54Z">
        <w:r>
          <w:rPr>
            <w:rFonts w:hint="eastAsia" w:ascii="仿宋_GB2312" w:hAnsi="仿宋_GB2312" w:eastAsia="仿宋_GB2312" w:cs="仿宋_GB2312"/>
            <w:color w:val="auto"/>
            <w:sz w:val="32"/>
            <w:szCs w:val="32"/>
            <w:lang w:val="en-US" w:eastAsia="zh-CN"/>
          </w:rPr>
          <w:delText>8</w:delText>
        </w:r>
      </w:del>
      <w:del w:id="118" w:author="A SHUANG" w:date="2026-10-09T17:52:54Z">
        <w:r>
          <w:rPr>
            <w:rFonts w:hint="eastAsia" w:ascii="仿宋_GB2312" w:hAnsi="仿宋_GB2312" w:eastAsia="仿宋_GB2312" w:cs="仿宋_GB2312"/>
            <w:color w:val="auto"/>
            <w:sz w:val="32"/>
            <w:szCs w:val="32"/>
          </w:rPr>
          <w:delText>.法律、行政法规规定的其他条件。</w:delText>
        </w:r>
      </w:del>
    </w:p>
    <w:p w14:paraId="450F023A">
      <w:pPr>
        <w:spacing w:line="520" w:lineRule="exact"/>
        <w:ind w:firstLine="643" w:firstLineChars="200"/>
        <w:rPr>
          <w:del w:id="119" w:author="A SHUANG" w:date="2026-10-09T17:52:54Z"/>
          <w:rFonts w:ascii="黑体" w:hAnsi="黑体" w:eastAsia="黑体" w:cs="黑体"/>
          <w:b/>
          <w:bCs/>
          <w:color w:val="auto"/>
          <w:sz w:val="32"/>
          <w:szCs w:val="32"/>
        </w:rPr>
      </w:pPr>
      <w:del w:id="120" w:author="A SHUANG" w:date="2026-10-09T17:52:54Z">
        <w:r>
          <w:rPr>
            <w:rFonts w:hint="eastAsia" w:ascii="黑体" w:hAnsi="黑体" w:eastAsia="黑体" w:cs="黑体"/>
            <w:b/>
            <w:bCs/>
            <w:color w:val="auto"/>
            <w:sz w:val="32"/>
            <w:szCs w:val="32"/>
            <w:lang w:val="en-US" w:eastAsia="zh-CN"/>
          </w:rPr>
          <w:delText>六</w:delText>
        </w:r>
      </w:del>
      <w:del w:id="121" w:author="A SHUANG" w:date="2026-10-09T17:52:54Z">
        <w:r>
          <w:rPr>
            <w:rFonts w:hint="eastAsia" w:ascii="黑体" w:hAnsi="黑体" w:eastAsia="黑体" w:cs="黑体"/>
            <w:b/>
            <w:bCs/>
            <w:color w:val="auto"/>
            <w:sz w:val="32"/>
            <w:szCs w:val="32"/>
          </w:rPr>
          <w:delText>、</w:delText>
        </w:r>
      </w:del>
      <w:del w:id="122" w:author="A SHUANG" w:date="2026-10-09T17:52:54Z">
        <w:r>
          <w:rPr>
            <w:rFonts w:hint="eastAsia" w:ascii="黑体" w:hAnsi="黑体" w:eastAsia="黑体" w:cs="黑体"/>
            <w:b/>
            <w:bCs/>
            <w:color w:val="auto"/>
            <w:sz w:val="32"/>
            <w:szCs w:val="32"/>
            <w:lang w:eastAsia="zh-CN"/>
          </w:rPr>
          <w:delText>供应商</w:delText>
        </w:r>
      </w:del>
      <w:del w:id="123" w:author="A SHUANG" w:date="2026-10-09T17:52:54Z">
        <w:r>
          <w:rPr>
            <w:rFonts w:hint="eastAsia" w:ascii="黑体" w:hAnsi="黑体" w:eastAsia="黑体" w:cs="黑体"/>
            <w:b/>
            <w:bCs/>
            <w:color w:val="auto"/>
            <w:sz w:val="32"/>
            <w:szCs w:val="32"/>
          </w:rPr>
          <w:delText>资格审查</w:delText>
        </w:r>
      </w:del>
    </w:p>
    <w:p w14:paraId="2E10CB6E">
      <w:pPr>
        <w:keepNext w:val="0"/>
        <w:keepLines w:val="0"/>
        <w:pageBreakBefore w:val="0"/>
        <w:kinsoku/>
        <w:wordWrap/>
        <w:overflowPunct/>
        <w:topLinePunct w:val="0"/>
        <w:autoSpaceDN/>
        <w:bidi w:val="0"/>
        <w:spacing w:beforeAutospacing="0" w:afterAutospacing="0" w:line="520" w:lineRule="exact"/>
        <w:ind w:firstLine="640" w:firstLineChars="200"/>
        <w:textAlignment w:val="auto"/>
        <w:rPr>
          <w:del w:id="124" w:author="A SHUANG" w:date="2026-10-09T17:52:54Z"/>
          <w:rFonts w:hint="eastAsia" w:ascii="仿宋_GB2312" w:hAnsi="仿宋_GB2312" w:eastAsia="仿宋_GB2312" w:cs="仿宋_GB2312"/>
          <w:color w:val="auto"/>
          <w:sz w:val="32"/>
          <w:szCs w:val="32"/>
          <w:highlight w:val="none"/>
        </w:rPr>
      </w:pPr>
      <w:del w:id="125" w:author="A SHUANG" w:date="2026-10-09T17:52:54Z">
        <w:r>
          <w:rPr>
            <w:rFonts w:hint="eastAsia" w:ascii="仿宋_GB2312" w:hAnsi="仿宋_GB2312" w:eastAsia="仿宋_GB2312" w:cs="仿宋_GB2312"/>
            <w:color w:val="auto"/>
            <w:sz w:val="32"/>
            <w:szCs w:val="32"/>
            <w:highlight w:val="none"/>
          </w:rPr>
          <w:delText>由评审小组对</w:delText>
        </w:r>
      </w:del>
      <w:del w:id="126" w:author="A SHUANG" w:date="2026-10-09T17:52:54Z">
        <w:r>
          <w:rPr>
            <w:rFonts w:hint="eastAsia" w:ascii="Times New Roman" w:hAnsi="Times New Roman" w:eastAsia="仿宋_GB2312" w:cs="Times New Roman"/>
            <w:color w:val="auto"/>
            <w:sz w:val="32"/>
            <w:szCs w:val="32"/>
            <w:highlight w:val="none"/>
            <w:lang w:val="en-US" w:eastAsia="zh-CN"/>
          </w:rPr>
          <w:delText>各潜在供应商</w:delText>
        </w:r>
      </w:del>
      <w:del w:id="127" w:author="A SHUANG" w:date="2026-10-09T17:52:54Z">
        <w:r>
          <w:rPr>
            <w:rFonts w:hint="eastAsia" w:ascii="仿宋_GB2312" w:hAnsi="仿宋_GB2312" w:eastAsia="仿宋_GB2312" w:cs="仿宋_GB2312"/>
            <w:color w:val="auto"/>
            <w:sz w:val="32"/>
            <w:szCs w:val="32"/>
            <w:highlight w:val="none"/>
          </w:rPr>
          <w:delText>进行资格审查，凡通过资格审查的，均进入参加</w:delText>
        </w:r>
      </w:del>
      <w:del w:id="128" w:author="A SHUANG" w:date="2026-10-09T17:52:54Z">
        <w:r>
          <w:rPr>
            <w:rFonts w:hint="eastAsia" w:ascii="Times New Roman" w:hAnsi="Times New Roman" w:eastAsia="仿宋_GB2312" w:cs="Times New Roman"/>
            <w:color w:val="auto"/>
            <w:sz w:val="32"/>
            <w:szCs w:val="32"/>
            <w:highlight w:val="none"/>
            <w:lang w:val="en-US" w:eastAsia="zh-CN"/>
          </w:rPr>
          <w:delText>潜在供应商</w:delText>
        </w:r>
      </w:del>
      <w:del w:id="129" w:author="A SHUANG" w:date="2026-10-09T17:52:54Z">
        <w:r>
          <w:rPr>
            <w:rFonts w:hint="eastAsia" w:ascii="仿宋_GB2312" w:hAnsi="仿宋_GB2312" w:eastAsia="仿宋_GB2312" w:cs="仿宋_GB2312"/>
            <w:color w:val="auto"/>
            <w:sz w:val="32"/>
            <w:szCs w:val="32"/>
            <w:highlight w:val="none"/>
          </w:rPr>
          <w:delText>名单；通过资格审查的</w:delText>
        </w:r>
      </w:del>
      <w:del w:id="130" w:author="A SHUANG" w:date="2026-10-09T17:52:54Z">
        <w:r>
          <w:rPr>
            <w:rFonts w:hint="eastAsia" w:ascii="Times New Roman" w:hAnsi="Times New Roman" w:eastAsia="仿宋_GB2312" w:cs="Times New Roman"/>
            <w:color w:val="auto"/>
            <w:sz w:val="32"/>
            <w:szCs w:val="32"/>
            <w:highlight w:val="none"/>
            <w:lang w:val="en-US" w:eastAsia="zh-CN"/>
          </w:rPr>
          <w:delText>潜在供应商</w:delText>
        </w:r>
      </w:del>
      <w:del w:id="131" w:author="A SHUANG" w:date="2026-10-09T17:52:54Z">
        <w:r>
          <w:rPr>
            <w:rFonts w:hint="eastAsia" w:ascii="仿宋_GB2312" w:hAnsi="仿宋_GB2312" w:eastAsia="仿宋_GB2312" w:cs="仿宋_GB2312"/>
            <w:color w:val="auto"/>
            <w:sz w:val="32"/>
            <w:szCs w:val="32"/>
            <w:highlight w:val="none"/>
          </w:rPr>
          <w:delText>不足三家，本次</w:delText>
        </w:r>
      </w:del>
      <w:del w:id="132" w:author="A SHUANG" w:date="2026-10-09T17:52:54Z">
        <w:r>
          <w:rPr>
            <w:rFonts w:hint="eastAsia" w:ascii="Times New Roman" w:hAnsi="Times New Roman" w:eastAsia="仿宋_GB2312" w:cs="Times New Roman"/>
            <w:color w:val="auto"/>
            <w:sz w:val="32"/>
            <w:szCs w:val="32"/>
            <w:highlight w:val="none"/>
            <w:lang w:val="en-US" w:eastAsia="zh-CN"/>
          </w:rPr>
          <w:delText>谈判</w:delText>
        </w:r>
      </w:del>
      <w:del w:id="133" w:author="A SHUANG" w:date="2026-10-09T17:52:54Z">
        <w:r>
          <w:rPr>
            <w:rFonts w:hint="eastAsia" w:ascii="仿宋_GB2312" w:hAnsi="仿宋_GB2312" w:eastAsia="仿宋_GB2312" w:cs="仿宋_GB2312"/>
            <w:color w:val="auto"/>
            <w:sz w:val="32"/>
            <w:szCs w:val="32"/>
            <w:highlight w:val="none"/>
          </w:rPr>
          <w:delText>活动终止。</w:delText>
        </w:r>
      </w:del>
    </w:p>
    <w:p w14:paraId="62DEF9AD">
      <w:pPr>
        <w:spacing w:line="520" w:lineRule="exact"/>
        <w:ind w:firstLine="643" w:firstLineChars="200"/>
        <w:rPr>
          <w:del w:id="134" w:author="A SHUANG" w:date="2026-10-09T17:52:54Z"/>
          <w:rFonts w:hint="eastAsia" w:ascii="黑体" w:hAnsi="黑体" w:eastAsia="黑体" w:cs="黑体"/>
          <w:b/>
          <w:bCs/>
          <w:color w:val="auto"/>
          <w:sz w:val="32"/>
          <w:szCs w:val="32"/>
          <w:lang w:eastAsia="zh-CN"/>
        </w:rPr>
      </w:pPr>
      <w:del w:id="135" w:author="A SHUANG" w:date="2026-10-09T17:52:54Z">
        <w:r>
          <w:rPr>
            <w:rFonts w:hint="eastAsia" w:ascii="黑体" w:hAnsi="黑体" w:eastAsia="黑体" w:cs="黑体"/>
            <w:b/>
            <w:bCs/>
            <w:color w:val="auto"/>
            <w:sz w:val="32"/>
            <w:szCs w:val="32"/>
            <w:lang w:val="en-US" w:eastAsia="zh-CN"/>
          </w:rPr>
          <w:delText>七</w:delText>
        </w:r>
      </w:del>
      <w:del w:id="136" w:author="A SHUANG" w:date="2026-10-09T17:52:54Z">
        <w:r>
          <w:rPr>
            <w:rFonts w:hint="eastAsia" w:ascii="黑体" w:hAnsi="黑体" w:eastAsia="黑体" w:cs="黑体"/>
            <w:b/>
            <w:bCs/>
            <w:color w:val="auto"/>
            <w:sz w:val="32"/>
            <w:szCs w:val="32"/>
          </w:rPr>
          <w:delText>、</w:delText>
        </w:r>
      </w:del>
      <w:del w:id="137" w:author="A SHUANG" w:date="2026-10-09T17:52:54Z">
        <w:r>
          <w:rPr>
            <w:rFonts w:hint="eastAsia" w:ascii="黑体" w:hAnsi="黑体" w:eastAsia="黑体" w:cs="黑体"/>
            <w:b/>
            <w:bCs/>
            <w:color w:val="auto"/>
            <w:spacing w:val="-6"/>
            <w:sz w:val="32"/>
            <w:szCs w:val="32"/>
          </w:rPr>
          <w:delText>评选标准和办法</w:delText>
        </w:r>
      </w:del>
    </w:p>
    <w:p w14:paraId="3F634ADD">
      <w:pPr>
        <w:keepNext w:val="0"/>
        <w:keepLines w:val="0"/>
        <w:pageBreakBefore w:val="0"/>
        <w:widowControl w:val="0"/>
        <w:kinsoku/>
        <w:wordWrap/>
        <w:overflowPunct/>
        <w:topLinePunct w:val="0"/>
        <w:autoSpaceDE/>
        <w:autoSpaceDN/>
        <w:bidi w:val="0"/>
        <w:adjustRightInd/>
        <w:snapToGrid/>
        <w:spacing w:line="520" w:lineRule="exact"/>
        <w:ind w:right="0" w:firstLine="616" w:firstLineChars="200"/>
        <w:textAlignment w:val="auto"/>
        <w:rPr>
          <w:del w:id="138" w:author="A SHUANG" w:date="2026-10-09T17:52:54Z"/>
          <w:rFonts w:hint="eastAsia" w:ascii="Times New Roman" w:hAnsi="Times New Roman" w:eastAsia="仿宋_GB2312" w:cs="仿宋_GB2312"/>
          <w:i w:val="0"/>
          <w:iCs w:val="0"/>
          <w:caps w:val="0"/>
          <w:color w:val="auto"/>
          <w:spacing w:val="-6"/>
          <w:kern w:val="0"/>
          <w:sz w:val="32"/>
          <w:szCs w:val="32"/>
          <w:shd w:val="clear" w:fill="FFFFFF"/>
          <w:lang w:val="en-US" w:eastAsia="zh-CN" w:bidi="ar"/>
        </w:rPr>
      </w:pPr>
      <w:del w:id="139" w:author="A SHUANG" w:date="2026-10-09T17:52:54Z">
        <w:r>
          <w:rPr>
            <w:rFonts w:hint="eastAsia" w:ascii="Times New Roman" w:hAnsi="Times New Roman" w:eastAsia="仿宋_GB2312" w:cs="仿宋_GB2312"/>
            <w:i w:val="0"/>
            <w:iCs w:val="0"/>
            <w:caps w:val="0"/>
            <w:color w:val="auto"/>
            <w:spacing w:val="-6"/>
            <w:kern w:val="0"/>
            <w:sz w:val="32"/>
            <w:szCs w:val="32"/>
            <w:shd w:val="clear" w:fill="FFFFFF"/>
            <w:lang w:val="en-US" w:eastAsia="zh-CN" w:bidi="ar"/>
          </w:rPr>
          <w:delText>1.项目进行一次报价，以含税</w:delText>
        </w:r>
      </w:del>
      <w:del w:id="140" w:author="A SHUANG" w:date="2026-10-09T17:52:54Z">
        <w:r>
          <w:rPr>
            <w:rFonts w:hint="eastAsia" w:ascii="Times New Roman" w:hAnsi="Times New Roman" w:eastAsia="仿宋_GB2312" w:cs="仿宋_GB2312"/>
            <w:i w:val="0"/>
            <w:iCs w:val="0"/>
            <w:caps w:val="0"/>
            <w:color w:val="auto"/>
            <w:spacing w:val="-6"/>
            <w:kern w:val="0"/>
            <w:sz w:val="32"/>
            <w:szCs w:val="32"/>
            <w:u w:val="single"/>
            <w:shd w:val="clear" w:fill="FFFFFF"/>
            <w:lang w:val="en-US" w:eastAsia="zh-CN" w:bidi="ar"/>
          </w:rPr>
          <w:delText>最低价</w:delText>
        </w:r>
      </w:del>
      <w:del w:id="141" w:author="A SHUANG" w:date="2026-10-09T17:52:54Z">
        <w:r>
          <w:rPr>
            <w:rFonts w:hint="eastAsia" w:ascii="Times New Roman" w:hAnsi="Times New Roman" w:eastAsia="仿宋_GB2312" w:cs="仿宋_GB2312"/>
            <w:i w:val="0"/>
            <w:iCs w:val="0"/>
            <w:caps w:val="0"/>
            <w:color w:val="auto"/>
            <w:spacing w:val="-6"/>
            <w:kern w:val="0"/>
            <w:sz w:val="32"/>
            <w:szCs w:val="32"/>
            <w:shd w:val="clear" w:fill="FFFFFF"/>
            <w:lang w:val="en-US" w:eastAsia="zh-CN" w:bidi="ar"/>
          </w:rPr>
          <w:delText>确定最终中选人。</w:delText>
        </w:r>
      </w:del>
    </w:p>
    <w:p w14:paraId="0EA2D362">
      <w:pPr>
        <w:keepNext w:val="0"/>
        <w:keepLines w:val="0"/>
        <w:pageBreakBefore w:val="0"/>
        <w:kinsoku/>
        <w:wordWrap/>
        <w:overflowPunct/>
        <w:topLinePunct w:val="0"/>
        <w:autoSpaceDE/>
        <w:autoSpaceDN/>
        <w:bidi w:val="0"/>
        <w:adjustRightInd/>
        <w:snapToGrid/>
        <w:spacing w:line="520" w:lineRule="exact"/>
        <w:ind w:firstLine="616" w:firstLineChars="200"/>
        <w:textAlignment w:val="auto"/>
        <w:rPr>
          <w:del w:id="142" w:author="A SHUANG" w:date="2026-10-09T17:52:54Z"/>
          <w:rFonts w:hint="eastAsia" w:ascii="Times New Roman" w:hAnsi="Times New Roman" w:eastAsia="仿宋_GB2312" w:cs="仿宋_GB2312"/>
          <w:color w:val="auto"/>
          <w:spacing w:val="-6"/>
          <w:sz w:val="32"/>
          <w:szCs w:val="32"/>
        </w:rPr>
      </w:pPr>
      <w:del w:id="143" w:author="A SHUANG" w:date="2026-10-09T17:52:54Z">
        <w:r>
          <w:rPr>
            <w:rFonts w:hint="eastAsia" w:ascii="Times New Roman" w:hAnsi="Times New Roman" w:eastAsia="仿宋_GB2312" w:cs="仿宋_GB2312"/>
            <w:i w:val="0"/>
            <w:iCs w:val="0"/>
            <w:caps w:val="0"/>
            <w:color w:val="auto"/>
            <w:spacing w:val="-6"/>
            <w:kern w:val="0"/>
            <w:sz w:val="32"/>
            <w:szCs w:val="32"/>
            <w:shd w:val="clear" w:fill="FFFFFF"/>
            <w:lang w:val="en-US" w:eastAsia="zh-CN" w:bidi="ar"/>
          </w:rPr>
          <w:delText>2.出现相同报价的，采取现场二次报价确定成交人，若二次谈判后仍存在相同报价，评审委员会将依据申请人现场提交的工作方案质量及项目团队技术人员资质配置情况，择优确定成交供应商。</w:delText>
        </w:r>
      </w:del>
    </w:p>
    <w:p w14:paraId="3EE4B227">
      <w:pPr>
        <w:spacing w:line="520" w:lineRule="exact"/>
        <w:ind w:firstLine="643" w:firstLineChars="200"/>
        <w:rPr>
          <w:del w:id="144" w:author="A SHUANG" w:date="2026-10-09T17:52:54Z"/>
          <w:rFonts w:ascii="黑体" w:hAnsi="黑体" w:eastAsia="黑体" w:cs="黑体"/>
          <w:b/>
          <w:bCs/>
          <w:color w:val="auto"/>
          <w:sz w:val="28"/>
          <w:szCs w:val="28"/>
        </w:rPr>
      </w:pPr>
      <w:del w:id="145" w:author="A SHUANG" w:date="2026-10-09T17:52:54Z">
        <w:r>
          <w:rPr>
            <w:rFonts w:hint="eastAsia" w:ascii="黑体" w:hAnsi="黑体" w:eastAsia="黑体" w:cs="黑体"/>
            <w:b/>
            <w:bCs/>
            <w:color w:val="auto"/>
            <w:sz w:val="32"/>
            <w:szCs w:val="32"/>
            <w:lang w:val="en-US" w:eastAsia="zh-CN"/>
          </w:rPr>
          <w:delText>八</w:delText>
        </w:r>
      </w:del>
      <w:del w:id="146" w:author="A SHUANG" w:date="2026-10-09T17:52:54Z">
        <w:r>
          <w:rPr>
            <w:rFonts w:hint="eastAsia" w:ascii="黑体" w:hAnsi="黑体" w:eastAsia="黑体" w:cs="黑体"/>
            <w:b/>
            <w:bCs/>
            <w:color w:val="auto"/>
            <w:sz w:val="32"/>
            <w:szCs w:val="32"/>
          </w:rPr>
          <w:delText>、联系方式</w:delText>
        </w:r>
      </w:del>
    </w:p>
    <w:p w14:paraId="10379C5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520" w:lineRule="exact"/>
        <w:ind w:left="0" w:right="0" w:firstLine="645"/>
        <w:jc w:val="both"/>
        <w:textAlignment w:val="auto"/>
        <w:rPr>
          <w:del w:id="147" w:author="A SHUANG" w:date="2026-10-09T17:52:54Z"/>
          <w:rFonts w:hint="default" w:ascii="Times New Roman" w:hAnsi="Times New Roman" w:eastAsia="仿宋_GB2312" w:cs="Times New Roman"/>
          <w:i w:val="0"/>
          <w:iCs w:val="0"/>
          <w:caps w:val="0"/>
          <w:color w:val="auto"/>
          <w:spacing w:val="0"/>
          <w:sz w:val="31"/>
          <w:szCs w:val="31"/>
        </w:rPr>
      </w:pPr>
      <w:del w:id="148" w:author="A SHUANG" w:date="2026-10-09T17:52:54Z">
        <w:r>
          <w:rPr>
            <w:rFonts w:ascii="Times New Roman" w:hAnsi="Times New Roman" w:eastAsia="仿宋_GB2312" w:cs="仿宋_GB2312"/>
            <w:i w:val="0"/>
            <w:iCs w:val="0"/>
            <w:caps w:val="0"/>
            <w:color w:val="auto"/>
            <w:spacing w:val="0"/>
            <w:sz w:val="31"/>
            <w:szCs w:val="31"/>
          </w:rPr>
          <w:delText>联系人：</w:delText>
        </w:r>
      </w:del>
      <w:del w:id="149" w:author="A SHUANG" w:date="2026-10-09T17:52:54Z">
        <w:r>
          <w:rPr>
            <w:rFonts w:hint="eastAsia" w:ascii="Times New Roman" w:hAnsi="Times New Roman" w:eastAsia="仿宋_GB2312" w:cs="仿宋_GB2312"/>
            <w:i w:val="0"/>
            <w:iCs w:val="0"/>
            <w:caps w:val="0"/>
            <w:color w:val="auto"/>
            <w:spacing w:val="0"/>
            <w:sz w:val="31"/>
            <w:szCs w:val="31"/>
            <w:lang w:eastAsia="zh-CN"/>
          </w:rPr>
          <w:delText>邱</w:delText>
        </w:r>
      </w:del>
      <w:del w:id="150" w:author="A SHUANG" w:date="2026-10-09T17:52:54Z">
        <w:r>
          <w:rPr>
            <w:rFonts w:hint="eastAsia" w:ascii="Times New Roman" w:hAnsi="Times New Roman" w:eastAsia="仿宋_GB2312" w:cs="仿宋_GB2312"/>
            <w:i w:val="0"/>
            <w:iCs w:val="0"/>
            <w:caps w:val="0"/>
            <w:color w:val="auto"/>
            <w:spacing w:val="0"/>
            <w:sz w:val="31"/>
            <w:szCs w:val="31"/>
            <w:lang w:val="en-US" w:eastAsia="zh-CN"/>
          </w:rPr>
          <w:delText>女士</w:delText>
        </w:r>
      </w:del>
      <w:del w:id="151" w:author="A SHUANG" w:date="2026-10-09T17:52:54Z">
        <w:r>
          <w:rPr>
            <w:rFonts w:hint="default" w:ascii="Times New Roman" w:hAnsi="Times New Roman" w:eastAsia="微软雅黑" w:cs="Times New Roman"/>
            <w:i w:val="0"/>
            <w:iCs w:val="0"/>
            <w:caps w:val="0"/>
            <w:color w:val="auto"/>
            <w:spacing w:val="0"/>
            <w:sz w:val="31"/>
            <w:szCs w:val="31"/>
          </w:rPr>
          <w:delText>       </w:delText>
        </w:r>
      </w:del>
      <w:del w:id="152" w:author="A SHUANG" w:date="2026-10-09T17:52:54Z">
        <w:r>
          <w:rPr>
            <w:rFonts w:hint="eastAsia" w:ascii="Times New Roman" w:hAnsi="Times New Roman" w:eastAsia="仿宋_GB2312" w:cs="仿宋_GB2312"/>
            <w:i w:val="0"/>
            <w:iCs w:val="0"/>
            <w:caps w:val="0"/>
            <w:color w:val="auto"/>
            <w:spacing w:val="0"/>
            <w:sz w:val="31"/>
            <w:szCs w:val="31"/>
          </w:rPr>
          <w:delText>联系方式：</w:delText>
        </w:r>
      </w:del>
      <w:del w:id="153" w:author="A SHUANG" w:date="2026-10-09T17:52:54Z">
        <w:r>
          <w:rPr>
            <w:rFonts w:hint="default" w:ascii="Times New Roman" w:hAnsi="Times New Roman" w:eastAsia="微软雅黑" w:cs="Times New Roman"/>
            <w:i w:val="0"/>
            <w:iCs w:val="0"/>
            <w:caps w:val="0"/>
            <w:color w:val="auto"/>
            <w:spacing w:val="0"/>
            <w:sz w:val="31"/>
            <w:szCs w:val="31"/>
          </w:rPr>
          <w:delText>0838-</w:delText>
        </w:r>
      </w:del>
      <w:del w:id="154" w:author="A SHUANG" w:date="2026-10-09T17:52:54Z">
        <w:r>
          <w:rPr>
            <w:rFonts w:hint="default" w:ascii="Times New Roman" w:hAnsi="Times New Roman" w:eastAsia="仿宋_GB2312" w:cs="Times New Roman"/>
            <w:i w:val="0"/>
            <w:iCs w:val="0"/>
            <w:caps w:val="0"/>
            <w:color w:val="auto"/>
            <w:spacing w:val="0"/>
            <w:sz w:val="31"/>
            <w:szCs w:val="31"/>
          </w:rPr>
          <w:delText>3120116</w:delText>
        </w:r>
      </w:del>
    </w:p>
    <w:p w14:paraId="1564998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520" w:lineRule="exact"/>
        <w:ind w:left="0" w:right="0" w:firstLine="0"/>
        <w:jc w:val="both"/>
        <w:textAlignment w:val="auto"/>
        <w:rPr>
          <w:ins w:id="155" w:author="Teen" w:date="2026-10-09T16:46:16Z"/>
          <w:del w:id="156" w:author="A SHUANG" w:date="2026-10-09T17:52:54Z"/>
          <w:rFonts w:hint="eastAsia" w:ascii="Times New Roman" w:hAnsi="Times New Roman" w:eastAsia="仿宋_GB2312" w:cs="Times New Roman"/>
          <w:i w:val="0"/>
          <w:iCs w:val="0"/>
          <w:caps w:val="0"/>
          <w:color w:val="auto"/>
          <w:spacing w:val="0"/>
          <w:sz w:val="31"/>
          <w:szCs w:val="31"/>
          <w:lang w:eastAsia="zh-CN"/>
        </w:rPr>
      </w:pPr>
    </w:p>
    <w:p w14:paraId="2052E57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520" w:lineRule="exact"/>
        <w:ind w:left="0" w:right="0" w:firstLine="0"/>
        <w:jc w:val="both"/>
        <w:textAlignment w:val="auto"/>
        <w:rPr>
          <w:del w:id="157" w:author="A SHUANG" w:date="2026-10-09T17:52:54Z"/>
          <w:rFonts w:hint="eastAsia" w:ascii="Times New Roman" w:hAnsi="Times New Roman" w:eastAsia="仿宋_GB2312" w:cs="Times New Roman"/>
          <w:i w:val="0"/>
          <w:iCs w:val="0"/>
          <w:caps w:val="0"/>
          <w:color w:val="auto"/>
          <w:spacing w:val="0"/>
          <w:sz w:val="31"/>
          <w:szCs w:val="31"/>
          <w:lang w:eastAsia="zh-CN"/>
        </w:rPr>
      </w:pPr>
    </w:p>
    <w:p w14:paraId="44FF9F5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520" w:lineRule="exact"/>
        <w:ind w:left="0" w:right="0" w:firstLine="0"/>
        <w:jc w:val="both"/>
        <w:textAlignment w:val="auto"/>
        <w:rPr>
          <w:del w:id="158" w:author="A SHUANG" w:date="2026-10-09T17:52:54Z"/>
          <w:rFonts w:hint="eastAsia" w:ascii="Times New Roman" w:hAnsi="Times New Roman" w:eastAsia="仿宋_GB2312" w:cs="Times New Roman"/>
          <w:i w:val="0"/>
          <w:iCs w:val="0"/>
          <w:caps w:val="0"/>
          <w:color w:val="auto"/>
          <w:spacing w:val="0"/>
          <w:sz w:val="31"/>
          <w:szCs w:val="31"/>
          <w:lang w:eastAsia="zh-CN"/>
        </w:rPr>
      </w:pPr>
    </w:p>
    <w:p w14:paraId="721EC556">
      <w:pPr>
        <w:pStyle w:val="10"/>
        <w:pageBreakBefore w:val="0"/>
        <w:kinsoku/>
        <w:overflowPunct/>
        <w:bidi w:val="0"/>
        <w:spacing w:line="560" w:lineRule="exact"/>
        <w:ind w:firstLine="3080" w:firstLineChars="700"/>
        <w:jc w:val="both"/>
        <w:rPr>
          <w:del w:id="159" w:author="A SHUANG" w:date="2026-10-09T17:52:54Z"/>
          <w:rFonts w:hint="eastAsia" w:ascii="方正小标宋简体" w:hAnsi="方正小标宋简体" w:eastAsia="方正小标宋简体" w:cs="方正小标宋简体"/>
          <w:color w:val="auto"/>
          <w:sz w:val="44"/>
          <w:szCs w:val="44"/>
          <w:highlight w:val="none"/>
        </w:rPr>
      </w:pPr>
      <w:del w:id="160" w:author="A SHUANG" w:date="2026-10-09T17:52:54Z">
        <w:r>
          <w:rPr>
            <w:rFonts w:hint="eastAsia" w:ascii="方正小标宋简体" w:hAnsi="方正小标宋简体" w:eastAsia="方正小标宋简体" w:cs="方正小标宋简体"/>
            <w:color w:val="auto"/>
            <w:sz w:val="44"/>
            <w:szCs w:val="44"/>
            <w:highlight w:val="none"/>
            <w:lang w:val="en-US" w:eastAsia="zh-CN"/>
          </w:rPr>
          <w:delText>响应</w:delText>
        </w:r>
      </w:del>
      <w:del w:id="161" w:author="A SHUANG" w:date="2026-10-09T17:52:54Z">
        <w:r>
          <w:rPr>
            <w:rFonts w:hint="eastAsia" w:ascii="方正小标宋简体" w:hAnsi="方正小标宋简体" w:eastAsia="方正小标宋简体" w:cs="方正小标宋简体"/>
            <w:color w:val="auto"/>
            <w:sz w:val="44"/>
            <w:szCs w:val="44"/>
            <w:highlight w:val="none"/>
          </w:rPr>
          <w:delText>须知</w:delText>
        </w:r>
      </w:del>
    </w:p>
    <w:p w14:paraId="051930CB">
      <w:pPr>
        <w:pageBreakBefore w:val="0"/>
        <w:numPr>
          <w:ilvl w:val="0"/>
          <w:numId w:val="0"/>
        </w:numPr>
        <w:kinsoku/>
        <w:overflowPunct/>
        <w:bidi w:val="0"/>
        <w:spacing w:line="560" w:lineRule="exact"/>
        <w:ind w:firstLine="0"/>
        <w:rPr>
          <w:del w:id="162" w:author="A SHUANG" w:date="2026-10-09T17:52:54Z"/>
          <w:rFonts w:hint="eastAsia" w:ascii="仿宋_GB2312" w:hAnsi="仿宋_GB2312" w:eastAsia="仿宋_GB2312" w:cstheme="minorBidi"/>
          <w:color w:val="auto"/>
          <w:kern w:val="2"/>
          <w:sz w:val="32"/>
          <w:szCs w:val="32"/>
          <w:lang w:val="en-US" w:eastAsia="zh-CN" w:bidi="ar-SA"/>
        </w:rPr>
      </w:pPr>
    </w:p>
    <w:p w14:paraId="478875A1">
      <w:pPr>
        <w:pageBreakBefore w:val="0"/>
        <w:numPr>
          <w:ilvl w:val="0"/>
          <w:numId w:val="0"/>
        </w:numPr>
        <w:kinsoku/>
        <w:overflowPunct/>
        <w:bidi w:val="0"/>
        <w:spacing w:line="560" w:lineRule="exact"/>
        <w:ind w:firstLine="640" w:firstLineChars="200"/>
        <w:rPr>
          <w:del w:id="163" w:author="A SHUANG" w:date="2026-10-09T17:52:54Z"/>
          <w:rFonts w:hint="eastAsia" w:ascii="仿宋_GB2312" w:hAnsi="仿宋_GB2312" w:eastAsia="仿宋_GB2312"/>
          <w:color w:val="auto"/>
          <w:sz w:val="32"/>
          <w:szCs w:val="32"/>
          <w:highlight w:val="none"/>
        </w:rPr>
      </w:pPr>
      <w:del w:id="164" w:author="A SHUANG" w:date="2026-10-09T17:52:54Z">
        <w:r>
          <w:rPr>
            <w:rFonts w:hint="eastAsia" w:ascii="仿宋_GB2312" w:hAnsi="仿宋_GB2312" w:eastAsia="仿宋_GB2312"/>
            <w:color w:val="auto"/>
            <w:sz w:val="32"/>
            <w:szCs w:val="32"/>
            <w:highlight w:val="none"/>
            <w:lang w:val="en-US" w:eastAsia="zh-CN"/>
          </w:rPr>
          <w:delText>一、</w:delText>
        </w:r>
      </w:del>
      <w:del w:id="165" w:author="A SHUANG" w:date="2026-10-09T17:52:54Z">
        <w:r>
          <w:rPr>
            <w:rFonts w:hint="eastAsia" w:ascii="仿宋_GB2312" w:hAnsi="仿宋_GB2312" w:eastAsia="仿宋_GB2312"/>
            <w:color w:val="auto"/>
            <w:sz w:val="32"/>
            <w:szCs w:val="32"/>
            <w:highlight w:val="none"/>
          </w:rPr>
          <w:delText>本次活动将采用</w:delText>
        </w:r>
      </w:del>
      <w:del w:id="166" w:author="A SHUANG" w:date="2026-10-09T17:52:54Z">
        <w:r>
          <w:rPr>
            <w:rFonts w:hint="eastAsia" w:ascii="仿宋_GB2312" w:hAnsi="仿宋_GB2312" w:eastAsia="仿宋_GB2312"/>
            <w:color w:val="auto"/>
            <w:sz w:val="32"/>
            <w:szCs w:val="32"/>
            <w:highlight w:val="none"/>
            <w:lang w:eastAsia="zh-CN"/>
          </w:rPr>
          <w:delText>竞争性谈判方式，以含税有效报价的</w:delText>
        </w:r>
      </w:del>
      <w:del w:id="167" w:author="A SHUANG" w:date="2026-10-09T17:52:54Z">
        <w:r>
          <w:rPr>
            <w:rFonts w:hint="eastAsia" w:ascii="仿宋_GB2312" w:hAnsi="仿宋_GB2312" w:eastAsia="仿宋_GB2312" w:cstheme="minorBidi"/>
            <w:color w:val="auto"/>
            <w:kern w:val="2"/>
            <w:sz w:val="32"/>
            <w:szCs w:val="32"/>
            <w:highlight w:val="none"/>
            <w:shd w:val="clear" w:color="auto" w:fill="auto"/>
          </w:rPr>
          <w:delText>最低</w:delText>
        </w:r>
      </w:del>
      <w:del w:id="168" w:author="A SHUANG" w:date="2026-10-09T17:52:54Z">
        <w:r>
          <w:rPr>
            <w:rFonts w:hint="eastAsia" w:ascii="仿宋_GB2312" w:hAnsi="仿宋_GB2312" w:eastAsia="仿宋_GB2312" w:cstheme="minorBidi"/>
            <w:color w:val="auto"/>
            <w:kern w:val="2"/>
            <w:sz w:val="32"/>
            <w:szCs w:val="32"/>
            <w:highlight w:val="none"/>
            <w:shd w:val="clear" w:color="auto" w:fill="auto"/>
            <w:lang w:val="en-US" w:eastAsia="zh-CN"/>
          </w:rPr>
          <w:delText>报</w:delText>
        </w:r>
      </w:del>
      <w:del w:id="169" w:author="A SHUANG" w:date="2026-10-09T17:52:54Z">
        <w:r>
          <w:rPr>
            <w:rFonts w:hint="eastAsia" w:ascii="仿宋_GB2312" w:hAnsi="仿宋_GB2312" w:eastAsia="仿宋_GB2312" w:cstheme="minorBidi"/>
            <w:color w:val="auto"/>
            <w:kern w:val="2"/>
            <w:sz w:val="32"/>
            <w:szCs w:val="32"/>
            <w:highlight w:val="none"/>
            <w:shd w:val="clear" w:color="auto" w:fill="auto"/>
          </w:rPr>
          <w:delText>价</w:delText>
        </w:r>
      </w:del>
      <w:del w:id="170" w:author="A SHUANG" w:date="2026-10-09T17:52:54Z">
        <w:r>
          <w:rPr>
            <w:rFonts w:hint="eastAsia" w:ascii="仿宋_GB2312" w:hAnsi="仿宋_GB2312" w:eastAsia="仿宋_GB2312"/>
            <w:color w:val="auto"/>
            <w:sz w:val="32"/>
            <w:szCs w:val="32"/>
            <w:highlight w:val="none"/>
          </w:rPr>
          <w:delText>确定服务单位。</w:delText>
        </w:r>
      </w:del>
    </w:p>
    <w:p w14:paraId="616B4520">
      <w:pPr>
        <w:pageBreakBefore w:val="0"/>
        <w:numPr>
          <w:ilvl w:val="0"/>
          <w:numId w:val="0"/>
        </w:numPr>
        <w:kinsoku/>
        <w:overflowPunct/>
        <w:bidi w:val="0"/>
        <w:spacing w:line="560" w:lineRule="exact"/>
        <w:ind w:firstLine="640" w:firstLineChars="200"/>
        <w:rPr>
          <w:del w:id="171" w:author="A SHUANG" w:date="2026-10-09T17:52:54Z"/>
          <w:rFonts w:hint="eastAsia" w:ascii="仿宋_GB2312" w:hAnsi="仿宋_GB2312" w:eastAsia="仿宋_GB2312"/>
          <w:color w:val="auto"/>
          <w:sz w:val="32"/>
          <w:szCs w:val="32"/>
          <w:highlight w:val="none"/>
        </w:rPr>
      </w:pPr>
      <w:del w:id="172" w:author="A SHUANG" w:date="2026-10-09T17:52:54Z">
        <w:r>
          <w:rPr>
            <w:rFonts w:hint="eastAsia" w:ascii="仿宋_GB2312" w:hAnsi="仿宋_GB2312" w:eastAsia="仿宋_GB2312" w:cstheme="minorBidi"/>
            <w:color w:val="auto"/>
            <w:kern w:val="2"/>
            <w:sz w:val="32"/>
            <w:szCs w:val="32"/>
            <w:lang w:val="en-US" w:eastAsia="zh-CN" w:bidi="ar-SA"/>
          </w:rPr>
          <w:delText>二、</w:delText>
        </w:r>
      </w:del>
      <w:del w:id="173" w:author="A SHUANG" w:date="2026-10-09T17:52:54Z">
        <w:r>
          <w:rPr>
            <w:rFonts w:hint="eastAsia" w:ascii="仿宋_GB2312" w:hAnsi="仿宋_GB2312" w:eastAsia="仿宋_GB2312"/>
            <w:color w:val="auto"/>
            <w:sz w:val="32"/>
            <w:szCs w:val="32"/>
            <w:highlight w:val="none"/>
          </w:rPr>
          <w:delText>中选人应与</w:delText>
        </w:r>
      </w:del>
      <w:del w:id="174" w:author="A SHUANG" w:date="2026-10-09T17:52:54Z">
        <w:r>
          <w:rPr>
            <w:rFonts w:hint="eastAsia" w:ascii="仿宋_GB2312" w:hAnsi="仿宋_GB2312" w:eastAsia="仿宋_GB2312"/>
            <w:color w:val="auto"/>
            <w:sz w:val="32"/>
            <w:szCs w:val="32"/>
            <w:highlight w:val="none"/>
            <w:lang w:val="en-US" w:eastAsia="zh-CN"/>
          </w:rPr>
          <w:delText>采购人</w:delText>
        </w:r>
      </w:del>
      <w:del w:id="175" w:author="A SHUANG" w:date="2026-10-09T17:52:54Z">
        <w:r>
          <w:rPr>
            <w:rFonts w:hint="eastAsia" w:ascii="仿宋_GB2312" w:hAnsi="仿宋_GB2312" w:eastAsia="仿宋_GB2312"/>
            <w:color w:val="auto"/>
            <w:sz w:val="32"/>
            <w:szCs w:val="32"/>
            <w:highlight w:val="none"/>
          </w:rPr>
          <w:delText>签订合同。</w:delText>
        </w:r>
      </w:del>
    </w:p>
    <w:p w14:paraId="76EC3275">
      <w:pPr>
        <w:pageBreakBefore w:val="0"/>
        <w:numPr>
          <w:ilvl w:val="0"/>
          <w:numId w:val="0"/>
        </w:numPr>
        <w:kinsoku/>
        <w:overflowPunct/>
        <w:bidi w:val="0"/>
        <w:spacing w:line="560" w:lineRule="exact"/>
        <w:ind w:firstLine="640" w:firstLineChars="200"/>
        <w:rPr>
          <w:del w:id="176" w:author="A SHUANG" w:date="2026-10-09T17:52:54Z"/>
          <w:rFonts w:hint="eastAsia" w:ascii="仿宋_GB2312" w:hAnsi="仿宋_GB2312" w:eastAsia="仿宋_GB2312"/>
          <w:color w:val="auto"/>
          <w:sz w:val="32"/>
          <w:szCs w:val="32"/>
          <w:highlight w:val="none"/>
        </w:rPr>
      </w:pPr>
      <w:del w:id="177" w:author="A SHUANG" w:date="2026-10-09T17:52:54Z">
        <w:r>
          <w:rPr>
            <w:rFonts w:hint="eastAsia" w:ascii="仿宋_GB2312" w:hAnsi="仿宋_GB2312" w:eastAsia="仿宋_GB2312" w:cstheme="minorBidi"/>
            <w:color w:val="auto"/>
            <w:kern w:val="2"/>
            <w:sz w:val="32"/>
            <w:szCs w:val="32"/>
            <w:lang w:val="en-US" w:eastAsia="zh-CN" w:bidi="ar-SA"/>
          </w:rPr>
          <w:delText>三、</w:delText>
        </w:r>
      </w:del>
      <w:del w:id="178" w:author="A SHUANG" w:date="2026-10-09T17:52:54Z">
        <w:r>
          <w:rPr>
            <w:rFonts w:hint="eastAsia" w:ascii="仿宋_GB2312" w:hAnsi="仿宋_GB2312" w:eastAsia="仿宋_GB2312"/>
            <w:color w:val="auto"/>
            <w:sz w:val="32"/>
            <w:szCs w:val="32"/>
            <w:highlight w:val="none"/>
          </w:rPr>
          <w:delText>不论</w:delText>
        </w:r>
      </w:del>
      <w:del w:id="179" w:author="A SHUANG" w:date="2026-10-09T17:52:54Z">
        <w:r>
          <w:rPr>
            <w:rFonts w:hint="eastAsia" w:ascii="仿宋_GB2312" w:hAnsi="仿宋_GB2312" w:eastAsia="仿宋_GB2312"/>
            <w:color w:val="auto"/>
            <w:sz w:val="32"/>
            <w:szCs w:val="32"/>
            <w:highlight w:val="none"/>
            <w:lang w:eastAsia="zh-CN"/>
          </w:rPr>
          <w:delText>谈判</w:delText>
        </w:r>
      </w:del>
      <w:del w:id="180" w:author="A SHUANG" w:date="2026-10-09T17:52:54Z">
        <w:r>
          <w:rPr>
            <w:rFonts w:hint="eastAsia" w:ascii="仿宋_GB2312" w:hAnsi="仿宋_GB2312" w:eastAsia="仿宋_GB2312"/>
            <w:color w:val="auto"/>
            <w:sz w:val="32"/>
            <w:szCs w:val="32"/>
            <w:highlight w:val="none"/>
          </w:rPr>
          <w:delText>结果如何，</w:delText>
        </w:r>
      </w:del>
      <w:del w:id="181" w:author="A SHUANG" w:date="2026-10-09T17:52:54Z">
        <w:r>
          <w:rPr>
            <w:rFonts w:hint="eastAsia" w:ascii="仿宋_GB2312" w:hAnsi="仿宋_GB2312" w:eastAsia="仿宋_GB2312"/>
            <w:color w:val="auto"/>
            <w:sz w:val="32"/>
            <w:szCs w:val="32"/>
            <w:highlight w:val="none"/>
            <w:lang w:val="en-US" w:eastAsia="zh-CN"/>
          </w:rPr>
          <w:delText>各潜在供应商</w:delText>
        </w:r>
      </w:del>
      <w:del w:id="182" w:author="A SHUANG" w:date="2026-10-09T17:52:54Z">
        <w:r>
          <w:rPr>
            <w:rFonts w:hint="eastAsia" w:ascii="仿宋_GB2312" w:hAnsi="仿宋_GB2312" w:eastAsia="仿宋_GB2312"/>
            <w:color w:val="auto"/>
            <w:sz w:val="32"/>
            <w:szCs w:val="32"/>
            <w:highlight w:val="none"/>
          </w:rPr>
          <w:delText>应承担编制和提交响应文件的全部费用，采购人对这些费用概不负责。</w:delText>
        </w:r>
      </w:del>
    </w:p>
    <w:p w14:paraId="0F8619DA">
      <w:pPr>
        <w:pageBreakBefore w:val="0"/>
        <w:numPr>
          <w:ilvl w:val="0"/>
          <w:numId w:val="0"/>
        </w:numPr>
        <w:kinsoku/>
        <w:overflowPunct/>
        <w:bidi w:val="0"/>
        <w:spacing w:line="560" w:lineRule="exact"/>
        <w:ind w:firstLine="640" w:firstLineChars="200"/>
        <w:rPr>
          <w:del w:id="183" w:author="A SHUANG" w:date="2026-10-09T17:52:54Z"/>
          <w:rFonts w:hint="eastAsia" w:ascii="仿宋_GB2312" w:hAnsi="仿宋_GB2312" w:eastAsia="仿宋_GB2312"/>
          <w:color w:val="auto"/>
          <w:sz w:val="32"/>
          <w:szCs w:val="32"/>
          <w:highlight w:val="none"/>
        </w:rPr>
      </w:pPr>
      <w:del w:id="184" w:author="A SHUANG" w:date="2026-10-09T17:52:54Z">
        <w:r>
          <w:rPr>
            <w:rFonts w:hint="eastAsia" w:ascii="仿宋_GB2312" w:hAnsi="仿宋_GB2312" w:eastAsia="仿宋_GB2312" w:cstheme="minorBidi"/>
            <w:color w:val="auto"/>
            <w:kern w:val="2"/>
            <w:sz w:val="32"/>
            <w:szCs w:val="32"/>
            <w:lang w:val="en-US" w:eastAsia="zh-CN" w:bidi="ar-SA"/>
          </w:rPr>
          <w:delText>四、</w:delText>
        </w:r>
      </w:del>
      <w:del w:id="185" w:author="A SHUANG" w:date="2026-10-09T17:52:54Z">
        <w:r>
          <w:rPr>
            <w:rFonts w:hint="eastAsia" w:ascii="仿宋_GB2312" w:hAnsi="仿宋_GB2312" w:eastAsia="仿宋_GB2312"/>
            <w:color w:val="auto"/>
            <w:sz w:val="32"/>
            <w:szCs w:val="32"/>
            <w:highlight w:val="none"/>
            <w:lang w:eastAsia="zh-CN"/>
          </w:rPr>
          <w:delText>谈判</w:delText>
        </w:r>
      </w:del>
      <w:del w:id="186" w:author="A SHUANG" w:date="2026-10-09T17:52:54Z">
        <w:r>
          <w:rPr>
            <w:rFonts w:hint="eastAsia" w:ascii="仿宋_GB2312" w:hAnsi="仿宋_GB2312" w:eastAsia="仿宋_GB2312"/>
            <w:color w:val="auto"/>
            <w:sz w:val="32"/>
            <w:szCs w:val="32"/>
            <w:highlight w:val="none"/>
          </w:rPr>
          <w:delText>文件是</w:delText>
        </w:r>
      </w:del>
      <w:del w:id="187" w:author="A SHUANG" w:date="2026-10-09T17:52:54Z">
        <w:r>
          <w:rPr>
            <w:rFonts w:hint="eastAsia" w:ascii="仿宋_GB2312" w:hAnsi="仿宋_GB2312" w:eastAsia="仿宋_GB2312"/>
            <w:color w:val="auto"/>
            <w:sz w:val="32"/>
            <w:szCs w:val="32"/>
            <w:highlight w:val="none"/>
            <w:lang w:val="en-US" w:eastAsia="zh-CN"/>
          </w:rPr>
          <w:delText>各潜在供应商</w:delText>
        </w:r>
      </w:del>
      <w:del w:id="188" w:author="A SHUANG" w:date="2026-10-09T17:52:54Z">
        <w:r>
          <w:rPr>
            <w:rFonts w:hint="eastAsia" w:ascii="仿宋_GB2312" w:hAnsi="仿宋_GB2312" w:eastAsia="仿宋_GB2312"/>
            <w:color w:val="auto"/>
            <w:sz w:val="32"/>
            <w:szCs w:val="32"/>
            <w:highlight w:val="none"/>
          </w:rPr>
          <w:delText>编制响应文件的重要依据，也是签订合同的重要依据，与合同具有同等法律效力，望</w:delText>
        </w:r>
      </w:del>
      <w:del w:id="189" w:author="A SHUANG" w:date="2026-10-09T17:52:54Z">
        <w:r>
          <w:rPr>
            <w:rFonts w:hint="eastAsia" w:ascii="仿宋_GB2312" w:hAnsi="仿宋_GB2312" w:eastAsia="仿宋_GB2312"/>
            <w:color w:val="auto"/>
            <w:sz w:val="32"/>
            <w:szCs w:val="32"/>
            <w:highlight w:val="none"/>
            <w:lang w:val="en-US" w:eastAsia="zh-CN"/>
          </w:rPr>
          <w:delText>各潜在供应商</w:delText>
        </w:r>
      </w:del>
      <w:del w:id="190" w:author="A SHUANG" w:date="2026-10-09T17:52:54Z">
        <w:r>
          <w:rPr>
            <w:rFonts w:hint="eastAsia" w:ascii="仿宋_GB2312" w:hAnsi="仿宋_GB2312" w:eastAsia="仿宋_GB2312"/>
            <w:color w:val="auto"/>
            <w:sz w:val="32"/>
            <w:szCs w:val="32"/>
            <w:highlight w:val="none"/>
          </w:rPr>
          <w:delText>予以重视。</w:delText>
        </w:r>
      </w:del>
    </w:p>
    <w:p w14:paraId="140F7E05">
      <w:pPr>
        <w:pageBreakBefore w:val="0"/>
        <w:numPr>
          <w:ilvl w:val="0"/>
          <w:numId w:val="0"/>
        </w:numPr>
        <w:kinsoku/>
        <w:overflowPunct/>
        <w:bidi w:val="0"/>
        <w:spacing w:line="560" w:lineRule="exact"/>
        <w:ind w:firstLine="640" w:firstLineChars="200"/>
        <w:rPr>
          <w:del w:id="191" w:author="A SHUANG" w:date="2026-10-09T17:52:54Z"/>
          <w:rFonts w:hint="default" w:ascii="Times New Roman" w:hAnsi="Times New Roman" w:eastAsia="仿宋_GB2312" w:cs="仿宋_GB2312"/>
          <w:i w:val="0"/>
          <w:iCs w:val="0"/>
          <w:caps w:val="0"/>
          <w:color w:val="auto"/>
          <w:spacing w:val="-6"/>
          <w:kern w:val="0"/>
          <w:sz w:val="32"/>
          <w:szCs w:val="32"/>
          <w:shd w:val="clear" w:fill="FFFFFF"/>
          <w:lang w:val="en-US" w:eastAsia="zh-CN" w:bidi="ar"/>
        </w:rPr>
      </w:pPr>
      <w:del w:id="192" w:author="A SHUANG" w:date="2026-10-09T17:52:54Z">
        <w:r>
          <w:rPr>
            <w:rFonts w:hint="eastAsia" w:ascii="仿宋_GB2312" w:hAnsi="仿宋_GB2312" w:eastAsia="仿宋_GB2312" w:cstheme="minorBidi"/>
            <w:color w:val="auto"/>
            <w:kern w:val="2"/>
            <w:sz w:val="32"/>
            <w:szCs w:val="32"/>
            <w:lang w:val="en-US" w:eastAsia="zh-CN" w:bidi="ar-SA"/>
          </w:rPr>
          <w:delText>五、</w:delText>
        </w:r>
      </w:del>
      <w:del w:id="193" w:author="A SHUANG" w:date="2026-10-09T17:52:54Z">
        <w:r>
          <w:rPr>
            <w:rFonts w:hint="eastAsia" w:ascii="Times New Roman" w:hAnsi="Times New Roman" w:eastAsia="仿宋_GB2312" w:cs="仿宋_GB2312"/>
            <w:i w:val="0"/>
            <w:iCs w:val="0"/>
            <w:caps w:val="0"/>
            <w:color w:val="auto"/>
            <w:spacing w:val="-6"/>
            <w:kern w:val="0"/>
            <w:sz w:val="32"/>
            <w:szCs w:val="32"/>
            <w:shd w:val="clear" w:fill="FFFFFF"/>
            <w:lang w:val="en-US" w:eastAsia="zh-CN" w:bidi="ar"/>
          </w:rPr>
          <w:delText>工作方案质量由</w:delText>
        </w:r>
      </w:del>
      <w:del w:id="194" w:author="A SHUANG" w:date="2026-10-09T17:52:54Z">
        <w:r>
          <w:rPr>
            <w:rFonts w:hint="eastAsia" w:ascii="仿宋_GB2312" w:hAnsi="仿宋_GB2312" w:eastAsia="仿宋_GB2312"/>
            <w:color w:val="auto"/>
            <w:sz w:val="32"/>
            <w:szCs w:val="32"/>
            <w:highlight w:val="none"/>
            <w:lang w:val="en-US" w:eastAsia="zh-CN"/>
          </w:rPr>
          <w:delText>潜在供应商自行准备，根据谈判情况实时提交。</w:delText>
        </w:r>
      </w:del>
    </w:p>
    <w:p w14:paraId="7EF2FA53">
      <w:pPr>
        <w:pageBreakBefore w:val="0"/>
        <w:numPr>
          <w:ilvl w:val="0"/>
          <w:numId w:val="0"/>
        </w:numPr>
        <w:kinsoku/>
        <w:overflowPunct/>
        <w:bidi w:val="0"/>
        <w:spacing w:line="560" w:lineRule="exact"/>
        <w:ind w:firstLine="616" w:firstLineChars="200"/>
        <w:rPr>
          <w:del w:id="195" w:author="A SHUANG" w:date="2026-10-09T17:52:54Z"/>
          <w:rFonts w:hint="eastAsia" w:ascii="仿宋_GB2312" w:hAnsi="仿宋_GB2312" w:eastAsia="仿宋_GB2312"/>
          <w:color w:val="auto"/>
          <w:sz w:val="32"/>
          <w:szCs w:val="32"/>
          <w:highlight w:val="none"/>
        </w:rPr>
      </w:pPr>
      <w:del w:id="196" w:author="A SHUANG" w:date="2026-10-09T17:52:54Z">
        <w:r>
          <w:rPr>
            <w:rFonts w:hint="eastAsia" w:ascii="Times New Roman" w:hAnsi="Times New Roman" w:eastAsia="仿宋_GB2312" w:cs="仿宋_GB2312"/>
            <w:i w:val="0"/>
            <w:iCs w:val="0"/>
            <w:caps w:val="0"/>
            <w:color w:val="auto"/>
            <w:spacing w:val="-6"/>
            <w:kern w:val="0"/>
            <w:sz w:val="32"/>
            <w:szCs w:val="32"/>
            <w:shd w:val="clear" w:fill="FFFFFF"/>
            <w:lang w:val="en-US" w:eastAsia="zh-CN" w:bidi="ar"/>
          </w:rPr>
          <w:delText>六、</w:delText>
        </w:r>
      </w:del>
      <w:del w:id="197" w:author="A SHUANG" w:date="2026-10-09T17:52:54Z">
        <w:r>
          <w:rPr>
            <w:rFonts w:hint="eastAsia" w:ascii="仿宋_GB2312" w:hAnsi="仿宋_GB2312" w:eastAsia="仿宋_GB2312"/>
            <w:color w:val="auto"/>
            <w:sz w:val="32"/>
            <w:szCs w:val="32"/>
            <w:highlight w:val="none"/>
            <w:lang w:val="en-US" w:eastAsia="zh-CN"/>
          </w:rPr>
          <w:delText>各潜在供应商</w:delText>
        </w:r>
      </w:del>
      <w:del w:id="198" w:author="A SHUANG" w:date="2026-10-09T17:52:54Z">
        <w:r>
          <w:rPr>
            <w:rFonts w:hint="eastAsia" w:ascii="仿宋_GB2312" w:hAnsi="仿宋_GB2312" w:eastAsia="仿宋_GB2312"/>
            <w:color w:val="auto"/>
            <w:sz w:val="32"/>
            <w:szCs w:val="32"/>
            <w:highlight w:val="none"/>
          </w:rPr>
          <w:delText>应了解一切可能影响报价的资料和市场风险。但</w:delText>
        </w:r>
      </w:del>
      <w:del w:id="199" w:author="A SHUANG" w:date="2026-10-09T17:52:54Z">
        <w:r>
          <w:rPr>
            <w:rFonts w:hint="eastAsia" w:ascii="仿宋_GB2312" w:hAnsi="仿宋_GB2312" w:eastAsia="仿宋_GB2312"/>
            <w:color w:val="auto"/>
            <w:sz w:val="32"/>
            <w:szCs w:val="32"/>
            <w:highlight w:val="none"/>
            <w:lang w:val="en-US" w:eastAsia="zh-CN"/>
          </w:rPr>
          <w:delText>各潜在供应商</w:delText>
        </w:r>
      </w:del>
      <w:del w:id="200" w:author="A SHUANG" w:date="2026-10-09T17:52:54Z">
        <w:r>
          <w:rPr>
            <w:rFonts w:hint="eastAsia" w:ascii="仿宋_GB2312" w:hAnsi="仿宋_GB2312" w:eastAsia="仿宋_GB2312"/>
            <w:color w:val="auto"/>
            <w:sz w:val="32"/>
            <w:szCs w:val="32"/>
            <w:highlight w:val="none"/>
          </w:rPr>
          <w:delText>必须对所获资料、信息的真实性负全部责任，且所需费用由</w:delText>
        </w:r>
      </w:del>
      <w:del w:id="201" w:author="A SHUANG" w:date="2026-10-09T17:52:54Z">
        <w:r>
          <w:rPr>
            <w:rFonts w:hint="eastAsia" w:ascii="仿宋_GB2312" w:hAnsi="仿宋_GB2312" w:eastAsia="仿宋_GB2312"/>
            <w:color w:val="auto"/>
            <w:sz w:val="32"/>
            <w:szCs w:val="32"/>
            <w:highlight w:val="none"/>
            <w:lang w:val="en-US" w:eastAsia="zh-CN"/>
          </w:rPr>
          <w:delText>各潜在供应商</w:delText>
        </w:r>
      </w:del>
      <w:del w:id="202" w:author="A SHUANG" w:date="2026-10-09T17:52:54Z">
        <w:r>
          <w:rPr>
            <w:rFonts w:hint="eastAsia" w:ascii="仿宋_GB2312" w:hAnsi="仿宋_GB2312" w:eastAsia="仿宋_GB2312"/>
            <w:color w:val="auto"/>
            <w:sz w:val="32"/>
            <w:szCs w:val="32"/>
            <w:highlight w:val="none"/>
          </w:rPr>
          <w:delText>自理。一旦中选，</w:delText>
        </w:r>
      </w:del>
      <w:del w:id="203" w:author="A SHUANG" w:date="2026-10-09T17:52:54Z">
        <w:r>
          <w:rPr>
            <w:rFonts w:hint="eastAsia" w:ascii="仿宋_GB2312" w:hAnsi="仿宋_GB2312" w:eastAsia="仿宋_GB2312"/>
            <w:color w:val="auto"/>
            <w:sz w:val="32"/>
            <w:szCs w:val="32"/>
            <w:highlight w:val="none"/>
            <w:lang w:val="en-US" w:eastAsia="zh-CN"/>
          </w:rPr>
          <w:delText>各潜在供应商</w:delText>
        </w:r>
      </w:del>
      <w:del w:id="204" w:author="A SHUANG" w:date="2026-10-09T17:52:54Z">
        <w:r>
          <w:rPr>
            <w:rFonts w:hint="eastAsia" w:ascii="仿宋_GB2312" w:hAnsi="仿宋_GB2312" w:eastAsia="仿宋_GB2312"/>
            <w:color w:val="auto"/>
            <w:sz w:val="32"/>
            <w:szCs w:val="32"/>
            <w:highlight w:val="none"/>
          </w:rPr>
          <w:delText>不得以任何借口提出额外要求。</w:delText>
        </w:r>
      </w:del>
    </w:p>
    <w:p w14:paraId="1A5D2919">
      <w:pPr>
        <w:pageBreakBefore w:val="0"/>
        <w:numPr>
          <w:ilvl w:val="0"/>
          <w:numId w:val="0"/>
        </w:numPr>
        <w:kinsoku/>
        <w:overflowPunct/>
        <w:bidi w:val="0"/>
        <w:spacing w:line="560" w:lineRule="exact"/>
        <w:ind w:firstLine="640" w:firstLineChars="200"/>
        <w:rPr>
          <w:del w:id="205" w:author="A SHUANG" w:date="2026-10-09T17:52:54Z"/>
          <w:rFonts w:hint="eastAsia" w:ascii="仿宋_GB2312" w:hAnsi="仿宋_GB2312" w:eastAsia="仿宋_GB2312"/>
          <w:color w:val="auto"/>
          <w:sz w:val="32"/>
          <w:szCs w:val="32"/>
          <w:highlight w:val="none"/>
        </w:rPr>
      </w:pPr>
      <w:del w:id="206" w:author="A SHUANG" w:date="2026-10-09T17:52:54Z">
        <w:r>
          <w:rPr>
            <w:rFonts w:hint="eastAsia" w:ascii="仿宋_GB2312" w:hAnsi="仿宋_GB2312" w:eastAsia="仿宋_GB2312" w:cs="仿宋_GB2312"/>
            <w:color w:val="auto"/>
            <w:kern w:val="2"/>
            <w:sz w:val="32"/>
            <w:szCs w:val="32"/>
            <w:lang w:val="en-US" w:eastAsia="zh-CN" w:bidi="ar-SA"/>
          </w:rPr>
          <w:delText>七</w:delText>
        </w:r>
      </w:del>
      <w:del w:id="207" w:author="A SHUANG" w:date="2026-10-09T17:52:54Z">
        <w:r>
          <w:rPr>
            <w:rFonts w:hint="eastAsia" w:ascii="仿宋_GB2312" w:hAnsi="仿宋_GB2312" w:eastAsia="仿宋_GB2312" w:cstheme="minorBidi"/>
            <w:color w:val="auto"/>
            <w:kern w:val="2"/>
            <w:sz w:val="32"/>
            <w:szCs w:val="32"/>
            <w:lang w:val="en-US" w:eastAsia="zh-CN" w:bidi="ar-SA"/>
          </w:rPr>
          <w:delText>、</w:delText>
        </w:r>
      </w:del>
      <w:del w:id="208" w:author="A SHUANG" w:date="2026-10-09T17:52:54Z">
        <w:r>
          <w:rPr>
            <w:rFonts w:hint="eastAsia" w:ascii="仿宋_GB2312" w:hAnsi="仿宋_GB2312" w:eastAsia="仿宋_GB2312"/>
            <w:color w:val="auto"/>
            <w:sz w:val="32"/>
            <w:szCs w:val="32"/>
            <w:highlight w:val="none"/>
          </w:rPr>
          <w:delText>采购人不对未中选单位做任何未中选原因的解释。</w:delText>
        </w:r>
      </w:del>
    </w:p>
    <w:p w14:paraId="3385ACDE">
      <w:pPr>
        <w:pageBreakBefore w:val="0"/>
        <w:numPr>
          <w:ilvl w:val="0"/>
          <w:numId w:val="0"/>
        </w:numPr>
        <w:kinsoku/>
        <w:overflowPunct/>
        <w:bidi w:val="0"/>
        <w:spacing w:line="560" w:lineRule="exact"/>
        <w:ind w:firstLine="640" w:firstLineChars="200"/>
        <w:rPr>
          <w:del w:id="209" w:author="A SHUANG" w:date="2026-10-09T17:52:54Z"/>
          <w:rFonts w:hint="eastAsia" w:ascii="仿宋_GB2312" w:hAnsi="仿宋_GB2312" w:eastAsia="仿宋_GB2312" w:cs="仿宋_GB2312"/>
          <w:color w:val="auto"/>
          <w:sz w:val="32"/>
          <w:szCs w:val="32"/>
          <w:highlight w:val="none"/>
        </w:rPr>
      </w:pPr>
      <w:del w:id="210" w:author="A SHUANG" w:date="2026-10-09T17:52:54Z">
        <w:r>
          <w:rPr>
            <w:rFonts w:hint="eastAsia" w:ascii="仿宋_GB2312" w:hAnsi="仿宋_GB2312" w:eastAsia="仿宋_GB2312" w:cs="仿宋_GB2312"/>
            <w:color w:val="auto"/>
            <w:kern w:val="2"/>
            <w:sz w:val="32"/>
            <w:szCs w:val="32"/>
            <w:lang w:val="en-US" w:eastAsia="zh-CN" w:bidi="ar-SA"/>
          </w:rPr>
          <w:delText>八、</w:delText>
        </w:r>
      </w:del>
      <w:del w:id="211" w:author="A SHUANG" w:date="2026-10-09T17:52:54Z">
        <w:r>
          <w:rPr>
            <w:rFonts w:hint="eastAsia" w:ascii="仿宋_GB2312" w:hAnsi="仿宋_GB2312" w:eastAsia="仿宋_GB2312"/>
            <w:color w:val="auto"/>
            <w:sz w:val="32"/>
            <w:szCs w:val="32"/>
            <w:highlight w:val="none"/>
          </w:rPr>
          <w:delText>无论</w:delText>
        </w:r>
      </w:del>
      <w:del w:id="212" w:author="A SHUANG" w:date="2026-10-09T17:52:54Z">
        <w:r>
          <w:rPr>
            <w:rFonts w:hint="eastAsia" w:ascii="仿宋_GB2312" w:hAnsi="仿宋_GB2312" w:eastAsia="仿宋_GB2312"/>
            <w:color w:val="auto"/>
            <w:sz w:val="32"/>
            <w:szCs w:val="32"/>
            <w:highlight w:val="none"/>
            <w:lang w:eastAsia="zh-CN"/>
          </w:rPr>
          <w:delText>谈判</w:delText>
        </w:r>
      </w:del>
      <w:del w:id="213" w:author="A SHUANG" w:date="2026-10-09T17:52:54Z">
        <w:r>
          <w:rPr>
            <w:rFonts w:hint="eastAsia" w:ascii="仿宋_GB2312" w:hAnsi="仿宋_GB2312" w:eastAsia="仿宋_GB2312"/>
            <w:color w:val="auto"/>
            <w:sz w:val="32"/>
            <w:szCs w:val="32"/>
            <w:highlight w:val="none"/>
          </w:rPr>
          <w:delText>结果如何，所有参与的</w:delText>
        </w:r>
      </w:del>
      <w:del w:id="214" w:author="A SHUANG" w:date="2026-10-09T17:52:54Z">
        <w:r>
          <w:rPr>
            <w:rFonts w:hint="eastAsia" w:ascii="仿宋_GB2312" w:hAnsi="仿宋_GB2312" w:eastAsia="仿宋_GB2312"/>
            <w:color w:val="auto"/>
            <w:sz w:val="32"/>
            <w:szCs w:val="32"/>
            <w:highlight w:val="none"/>
            <w:lang w:eastAsia="zh-CN"/>
          </w:rPr>
          <w:delText>谈判</w:delText>
        </w:r>
      </w:del>
      <w:del w:id="215" w:author="A SHUANG" w:date="2026-10-09T17:52:54Z">
        <w:r>
          <w:rPr>
            <w:rFonts w:hint="eastAsia" w:ascii="仿宋_GB2312" w:hAnsi="仿宋_GB2312" w:eastAsia="仿宋_GB2312"/>
            <w:color w:val="auto"/>
            <w:sz w:val="32"/>
            <w:szCs w:val="32"/>
            <w:highlight w:val="none"/>
          </w:rPr>
          <w:delText>资料均不退回且归采购人所有。</w:delText>
        </w:r>
      </w:del>
    </w:p>
    <w:p w14:paraId="59A7B694">
      <w:pPr>
        <w:pageBreakBefore w:val="0"/>
        <w:numPr>
          <w:ilvl w:val="0"/>
          <w:numId w:val="0"/>
        </w:numPr>
        <w:kinsoku/>
        <w:overflowPunct/>
        <w:bidi w:val="0"/>
        <w:spacing w:line="560" w:lineRule="exact"/>
        <w:ind w:firstLine="640" w:firstLineChars="200"/>
        <w:rPr>
          <w:del w:id="216" w:author="A SHUANG" w:date="2026-10-09T17:52:54Z"/>
          <w:rFonts w:hint="eastAsia" w:ascii="仿宋_GB2312" w:hAnsi="仿宋_GB2312" w:eastAsia="仿宋_GB2312" w:cs="仿宋_GB2312"/>
          <w:color w:val="auto"/>
          <w:sz w:val="32"/>
          <w:szCs w:val="32"/>
          <w:highlight w:val="none"/>
        </w:rPr>
      </w:pPr>
      <w:del w:id="217" w:author="A SHUANG" w:date="2026-10-09T17:52:54Z">
        <w:r>
          <w:rPr>
            <w:rFonts w:hint="eastAsia" w:ascii="仿宋_GB2312" w:hAnsi="仿宋_GB2312" w:eastAsia="仿宋_GB2312" w:cs="仿宋_GB2312"/>
            <w:color w:val="auto"/>
            <w:kern w:val="2"/>
            <w:sz w:val="32"/>
            <w:szCs w:val="32"/>
            <w:lang w:val="en-US" w:eastAsia="zh-CN" w:bidi="ar-SA"/>
          </w:rPr>
          <w:delText>九、</w:delText>
        </w:r>
      </w:del>
      <w:del w:id="218" w:author="A SHUANG" w:date="2026-10-09T17:52:54Z">
        <w:r>
          <w:rPr>
            <w:rFonts w:hint="eastAsia" w:ascii="仿宋_GB2312" w:hAnsi="仿宋_GB2312" w:eastAsia="仿宋_GB2312"/>
            <w:color w:val="auto"/>
            <w:sz w:val="32"/>
            <w:szCs w:val="32"/>
            <w:highlight w:val="none"/>
          </w:rPr>
          <w:delText>申请人在参加本项目的</w:delText>
        </w:r>
      </w:del>
      <w:del w:id="219" w:author="A SHUANG" w:date="2026-10-09T17:52:54Z">
        <w:r>
          <w:rPr>
            <w:rFonts w:hint="eastAsia" w:ascii="仿宋_GB2312" w:hAnsi="仿宋_GB2312" w:eastAsia="仿宋_GB2312"/>
            <w:color w:val="auto"/>
            <w:sz w:val="32"/>
            <w:szCs w:val="32"/>
            <w:highlight w:val="none"/>
            <w:lang w:eastAsia="zh-CN"/>
          </w:rPr>
          <w:delText>谈判</w:delText>
        </w:r>
      </w:del>
      <w:del w:id="220" w:author="A SHUANG" w:date="2026-10-09T17:52:54Z">
        <w:r>
          <w:rPr>
            <w:rFonts w:hint="eastAsia" w:ascii="仿宋_GB2312" w:hAnsi="仿宋_GB2312" w:eastAsia="仿宋_GB2312"/>
            <w:color w:val="auto"/>
            <w:sz w:val="32"/>
            <w:szCs w:val="32"/>
            <w:highlight w:val="none"/>
          </w:rPr>
          <w:delText>活动中，必须由申请单位的负责人或其授权的</w:delText>
        </w:r>
      </w:del>
      <w:del w:id="221" w:author="A SHUANG" w:date="2026-10-09T17:52:54Z">
        <w:r>
          <w:rPr>
            <w:rFonts w:hint="eastAsia" w:ascii="仿宋_GB2312" w:hAnsi="仿宋_GB2312" w:eastAsia="仿宋_GB2312"/>
            <w:color w:val="auto"/>
            <w:sz w:val="32"/>
            <w:szCs w:val="32"/>
            <w:highlight w:val="none"/>
            <w:lang w:eastAsia="zh-CN"/>
          </w:rPr>
          <w:delText>授权代表</w:delText>
        </w:r>
      </w:del>
      <w:del w:id="222" w:author="A SHUANG" w:date="2026-10-09T17:52:54Z">
        <w:r>
          <w:rPr>
            <w:rFonts w:hint="eastAsia" w:ascii="仿宋_GB2312" w:hAnsi="仿宋_GB2312" w:eastAsia="仿宋_GB2312"/>
            <w:color w:val="auto"/>
            <w:sz w:val="32"/>
            <w:szCs w:val="32"/>
            <w:highlight w:val="none"/>
          </w:rPr>
          <w:delText>参加。</w:delText>
        </w:r>
      </w:del>
    </w:p>
    <w:p w14:paraId="26FB82B9">
      <w:pPr>
        <w:pageBreakBefore w:val="0"/>
        <w:numPr>
          <w:ilvl w:val="0"/>
          <w:numId w:val="0"/>
        </w:numPr>
        <w:kinsoku/>
        <w:overflowPunct/>
        <w:bidi w:val="0"/>
        <w:spacing w:line="560" w:lineRule="exact"/>
        <w:ind w:firstLine="640" w:firstLineChars="200"/>
        <w:rPr>
          <w:del w:id="223" w:author="A SHUANG" w:date="2026-10-09T17:52:54Z"/>
          <w:rFonts w:hint="eastAsia" w:ascii="仿宋_GB2312" w:hAnsi="仿宋_GB2312" w:eastAsia="仿宋_GB2312" w:cs="仿宋_GB2312"/>
          <w:color w:val="auto"/>
          <w:sz w:val="32"/>
          <w:szCs w:val="32"/>
          <w:highlight w:val="none"/>
        </w:rPr>
      </w:pPr>
      <w:del w:id="224" w:author="A SHUANG" w:date="2026-10-09T17:52:54Z">
        <w:r>
          <w:rPr>
            <w:rFonts w:hint="eastAsia" w:ascii="仿宋_GB2312" w:hAnsi="仿宋_GB2312" w:eastAsia="仿宋_GB2312" w:cs="仿宋_GB2312"/>
            <w:color w:val="auto"/>
            <w:kern w:val="2"/>
            <w:sz w:val="32"/>
            <w:szCs w:val="32"/>
            <w:lang w:val="en-US" w:eastAsia="zh-CN" w:bidi="ar-SA"/>
          </w:rPr>
          <w:delText>十、</w:delText>
        </w:r>
      </w:del>
      <w:del w:id="225" w:author="A SHUANG" w:date="2026-10-09T17:52:54Z">
        <w:r>
          <w:rPr>
            <w:rFonts w:hint="eastAsia" w:ascii="仿宋_GB2312" w:hAnsi="仿宋_GB2312" w:eastAsia="仿宋_GB2312" w:cs="仿宋_GB2312"/>
            <w:color w:val="auto"/>
            <w:sz w:val="32"/>
            <w:szCs w:val="32"/>
            <w:highlight w:val="none"/>
          </w:rPr>
          <w:delText>本项目不接受联合体。</w:delText>
        </w:r>
      </w:del>
    </w:p>
    <w:p w14:paraId="659AFEEC">
      <w:pPr>
        <w:pStyle w:val="7"/>
        <w:spacing w:before="0" w:beforeAutospacing="0" w:after="0" w:afterAutospacing="0" w:line="560" w:lineRule="exact"/>
        <w:jc w:val="center"/>
        <w:rPr>
          <w:rFonts w:hint="eastAsia" w:ascii="Times New Roman" w:hAnsi="Times New Roman" w:eastAsia="方正小标宋简体" w:cs="Helvetica"/>
          <w:color w:val="auto"/>
          <w:sz w:val="44"/>
          <w:szCs w:val="44"/>
        </w:rPr>
      </w:pPr>
    </w:p>
    <w:p w14:paraId="67698098">
      <w:pPr>
        <w:pStyle w:val="7"/>
        <w:spacing w:before="0" w:beforeAutospacing="0" w:after="0" w:afterAutospacing="0" w:line="560" w:lineRule="exact"/>
        <w:jc w:val="center"/>
        <w:rPr>
          <w:rFonts w:hint="eastAsia" w:ascii="Times New Roman" w:hAnsi="Times New Roman" w:eastAsia="方正小标宋简体" w:cs="Helvetica"/>
          <w:color w:val="auto"/>
          <w:sz w:val="44"/>
          <w:szCs w:val="44"/>
        </w:rPr>
      </w:pPr>
    </w:p>
    <w:p w14:paraId="4657CC37">
      <w:pPr>
        <w:pStyle w:val="7"/>
        <w:spacing w:before="0" w:beforeAutospacing="0" w:after="0" w:afterAutospacing="0" w:line="560" w:lineRule="exact"/>
        <w:jc w:val="center"/>
        <w:rPr>
          <w:rFonts w:hint="eastAsia" w:ascii="Times New Roman" w:hAnsi="Times New Roman" w:eastAsia="方正小标宋简体" w:cs="Helvetica"/>
          <w:color w:val="auto"/>
          <w:kern w:val="2"/>
          <w:sz w:val="44"/>
          <w:szCs w:val="44"/>
          <w:lang w:val="en-US" w:eastAsia="zh-CN" w:bidi="ar-SA"/>
        </w:rPr>
      </w:pPr>
      <w:r>
        <w:rPr>
          <w:rFonts w:hint="eastAsia" w:ascii="Times New Roman" w:hAnsi="Times New Roman" w:eastAsia="方正小标宋简体" w:cs="Helvetica"/>
          <w:color w:val="auto"/>
          <w:kern w:val="2"/>
          <w:sz w:val="44"/>
          <w:szCs w:val="44"/>
          <w:lang w:val="en-US" w:eastAsia="zh-CN" w:bidi="ar-SA"/>
        </w:rPr>
        <w:t>四川西南发展控股集团有限公司</w:t>
      </w:r>
    </w:p>
    <w:p w14:paraId="26D34B6D">
      <w:pPr>
        <w:keepNext w:val="0"/>
        <w:keepLines w:val="0"/>
        <w:pageBreakBefore w:val="0"/>
        <w:kinsoku/>
        <w:wordWrap/>
        <w:overflowPunct/>
        <w:topLinePunct w:val="0"/>
        <w:autoSpaceDE/>
        <w:autoSpaceDN/>
        <w:bidi w:val="0"/>
        <w:adjustRightInd/>
        <w:snapToGrid/>
        <w:spacing w:line="560" w:lineRule="exact"/>
        <w:ind w:right="0"/>
        <w:jc w:val="center"/>
        <w:textAlignment w:val="auto"/>
        <w:rPr>
          <w:rFonts w:ascii="Times New Roman" w:hAnsi="Times New Roman" w:eastAsia="黑体" w:cs="黑体"/>
          <w:b/>
          <w:bCs/>
          <w:color w:val="auto"/>
          <w:sz w:val="32"/>
          <w:szCs w:val="32"/>
        </w:rPr>
      </w:pPr>
      <w:r>
        <w:rPr>
          <w:rFonts w:hint="eastAsia" w:ascii="方正小标宋简体" w:hAnsi="方正小标宋简体" w:eastAsia="方正小标宋简体" w:cs="方正小标宋简体"/>
          <w:color w:val="auto"/>
          <w:sz w:val="44"/>
          <w:szCs w:val="44"/>
          <w:u w:val="none"/>
          <w:lang w:val="en-US" w:eastAsia="zh-CN"/>
        </w:rPr>
        <w:t>关于选取资产购置可行性研究服务</w:t>
      </w:r>
      <w:r>
        <w:rPr>
          <w:rFonts w:hint="eastAsia" w:ascii="Times New Roman" w:hAnsi="Times New Roman" w:eastAsia="方正小标宋简体" w:cs="Helvetica"/>
          <w:color w:val="auto"/>
          <w:kern w:val="2"/>
          <w:sz w:val="44"/>
          <w:szCs w:val="44"/>
          <w:lang w:val="en-US" w:eastAsia="zh-CN" w:bidi="ar-SA"/>
        </w:rPr>
        <w:t>竞争性谈判报名表</w:t>
      </w:r>
    </w:p>
    <w:tbl>
      <w:tblPr>
        <w:tblStyle w:val="8"/>
        <w:tblpPr w:leftFromText="180" w:rightFromText="180" w:vertAnchor="text" w:horzAnchor="page" w:tblpX="1856" w:tblpY="221"/>
        <w:tblOverlap w:val="never"/>
        <w:tblW w:w="0" w:type="auto"/>
        <w:tblInd w:w="0" w:type="dxa"/>
        <w:tblLayout w:type="fixed"/>
        <w:tblCellMar>
          <w:top w:w="0" w:type="dxa"/>
          <w:left w:w="0" w:type="dxa"/>
          <w:bottom w:w="0" w:type="dxa"/>
          <w:right w:w="0" w:type="dxa"/>
        </w:tblCellMar>
      </w:tblPr>
      <w:tblGrid>
        <w:gridCol w:w="2040"/>
        <w:gridCol w:w="2435"/>
        <w:gridCol w:w="1541"/>
        <w:gridCol w:w="2144"/>
      </w:tblGrid>
      <w:tr w14:paraId="6882D5A4">
        <w:tblPrEx>
          <w:tblCellMar>
            <w:top w:w="0" w:type="dxa"/>
            <w:left w:w="0" w:type="dxa"/>
            <w:bottom w:w="0" w:type="dxa"/>
            <w:right w:w="0" w:type="dxa"/>
          </w:tblCellMar>
        </w:tblPrEx>
        <w:trPr>
          <w:trHeight w:val="872" w:hRule="atLeast"/>
        </w:trPr>
        <w:tc>
          <w:tcPr>
            <w:tcW w:w="204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B1165A0">
            <w:pPr>
              <w:widowControl/>
              <w:spacing w:line="560" w:lineRule="exact"/>
              <w:jc w:val="center"/>
              <w:textAlignment w:val="center"/>
              <w:rPr>
                <w:rFonts w:ascii="Times New Roman" w:hAnsi="Times New Roman" w:eastAsia="仿宋" w:cs="仿宋"/>
                <w:color w:val="auto"/>
                <w:kern w:val="0"/>
                <w:sz w:val="28"/>
                <w:szCs w:val="28"/>
              </w:rPr>
            </w:pPr>
            <w:r>
              <w:rPr>
                <w:rFonts w:hint="eastAsia" w:ascii="Times New Roman" w:hAnsi="Times New Roman" w:eastAsia="仿宋" w:cs="仿宋"/>
                <w:color w:val="auto"/>
                <w:kern w:val="0"/>
                <w:sz w:val="28"/>
                <w:szCs w:val="28"/>
                <w:lang w:bidi="ar"/>
              </w:rPr>
              <w:t>申请单位</w:t>
            </w:r>
          </w:p>
        </w:tc>
        <w:tc>
          <w:tcPr>
            <w:tcW w:w="6120" w:type="dxa"/>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F30561A">
            <w:pPr>
              <w:spacing w:line="560" w:lineRule="exact"/>
              <w:jc w:val="center"/>
              <w:rPr>
                <w:rFonts w:ascii="Times New Roman" w:hAnsi="Times New Roman" w:eastAsia="仿宋" w:cs="仿宋"/>
                <w:color w:val="auto"/>
                <w:kern w:val="0"/>
                <w:sz w:val="28"/>
                <w:szCs w:val="28"/>
              </w:rPr>
            </w:pPr>
          </w:p>
        </w:tc>
      </w:tr>
      <w:tr w14:paraId="62960C1B">
        <w:tblPrEx>
          <w:tblCellMar>
            <w:top w:w="0" w:type="dxa"/>
            <w:left w:w="0" w:type="dxa"/>
            <w:bottom w:w="0" w:type="dxa"/>
            <w:right w:w="0" w:type="dxa"/>
          </w:tblCellMar>
        </w:tblPrEx>
        <w:trPr>
          <w:trHeight w:val="885" w:hRule="atLeast"/>
        </w:trPr>
        <w:tc>
          <w:tcPr>
            <w:tcW w:w="204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085CE1B">
            <w:pPr>
              <w:widowControl/>
              <w:spacing w:line="560" w:lineRule="exact"/>
              <w:jc w:val="center"/>
              <w:textAlignment w:val="center"/>
              <w:rPr>
                <w:rFonts w:ascii="Times New Roman" w:hAnsi="Times New Roman" w:eastAsia="仿宋" w:cs="仿宋"/>
                <w:color w:val="auto"/>
                <w:kern w:val="0"/>
                <w:sz w:val="28"/>
                <w:szCs w:val="28"/>
                <w:lang w:bidi="ar"/>
              </w:rPr>
            </w:pPr>
            <w:r>
              <w:rPr>
                <w:rFonts w:hint="eastAsia" w:ascii="Times New Roman" w:hAnsi="Times New Roman" w:eastAsia="仿宋" w:cs="仿宋"/>
                <w:color w:val="auto"/>
                <w:kern w:val="0"/>
                <w:sz w:val="28"/>
                <w:szCs w:val="28"/>
                <w:lang w:bidi="ar"/>
              </w:rPr>
              <w:t>单位地址</w:t>
            </w:r>
          </w:p>
        </w:tc>
        <w:tc>
          <w:tcPr>
            <w:tcW w:w="6120" w:type="dxa"/>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443EA58">
            <w:pPr>
              <w:spacing w:line="560" w:lineRule="exact"/>
              <w:jc w:val="center"/>
              <w:rPr>
                <w:rFonts w:ascii="Times New Roman" w:hAnsi="Times New Roman" w:eastAsia="仿宋" w:cs="仿宋"/>
                <w:color w:val="auto"/>
                <w:kern w:val="0"/>
                <w:sz w:val="28"/>
                <w:szCs w:val="28"/>
              </w:rPr>
            </w:pPr>
          </w:p>
        </w:tc>
      </w:tr>
      <w:tr w14:paraId="513C55C4">
        <w:tblPrEx>
          <w:tblCellMar>
            <w:top w:w="0" w:type="dxa"/>
            <w:left w:w="0" w:type="dxa"/>
            <w:bottom w:w="0" w:type="dxa"/>
            <w:right w:w="0" w:type="dxa"/>
          </w:tblCellMar>
        </w:tblPrEx>
        <w:trPr>
          <w:trHeight w:val="1008" w:hRule="atLeast"/>
        </w:trPr>
        <w:tc>
          <w:tcPr>
            <w:tcW w:w="204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C786692">
            <w:pPr>
              <w:widowControl/>
              <w:spacing w:line="560" w:lineRule="exact"/>
              <w:jc w:val="center"/>
              <w:textAlignment w:val="center"/>
              <w:rPr>
                <w:rFonts w:ascii="Times New Roman" w:hAnsi="Times New Roman" w:eastAsia="仿宋" w:cs="仿宋"/>
                <w:color w:val="auto"/>
                <w:kern w:val="0"/>
                <w:sz w:val="28"/>
                <w:szCs w:val="28"/>
              </w:rPr>
            </w:pPr>
            <w:r>
              <w:rPr>
                <w:rFonts w:hint="eastAsia" w:ascii="Times New Roman" w:hAnsi="Times New Roman" w:eastAsia="仿宋" w:cs="仿宋"/>
                <w:color w:val="auto"/>
                <w:kern w:val="0"/>
                <w:sz w:val="28"/>
                <w:szCs w:val="28"/>
                <w:lang w:bidi="ar"/>
              </w:rPr>
              <w:t>法定代表人</w:t>
            </w:r>
          </w:p>
        </w:tc>
        <w:tc>
          <w:tcPr>
            <w:tcW w:w="243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32E8101">
            <w:pPr>
              <w:spacing w:line="560" w:lineRule="exact"/>
              <w:jc w:val="center"/>
              <w:rPr>
                <w:rFonts w:ascii="Times New Roman" w:hAnsi="Times New Roman" w:eastAsia="仿宋" w:cs="仿宋"/>
                <w:color w:val="auto"/>
                <w:kern w:val="0"/>
                <w:sz w:val="28"/>
                <w:szCs w:val="28"/>
              </w:rPr>
            </w:pPr>
          </w:p>
        </w:tc>
        <w:tc>
          <w:tcPr>
            <w:tcW w:w="154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1D85705">
            <w:pPr>
              <w:widowControl/>
              <w:spacing w:line="560" w:lineRule="exact"/>
              <w:jc w:val="center"/>
              <w:textAlignment w:val="center"/>
              <w:rPr>
                <w:rFonts w:ascii="Times New Roman" w:hAnsi="Times New Roman" w:eastAsia="仿宋" w:cs="仿宋"/>
                <w:color w:val="auto"/>
                <w:kern w:val="0"/>
                <w:sz w:val="28"/>
                <w:szCs w:val="28"/>
              </w:rPr>
            </w:pPr>
            <w:r>
              <w:rPr>
                <w:rFonts w:hint="eastAsia" w:ascii="Times New Roman" w:hAnsi="Times New Roman" w:eastAsia="仿宋" w:cs="仿宋"/>
                <w:color w:val="auto"/>
                <w:kern w:val="0"/>
                <w:sz w:val="28"/>
                <w:szCs w:val="28"/>
                <w:lang w:bidi="ar"/>
              </w:rPr>
              <w:t>谈判内容</w:t>
            </w:r>
          </w:p>
        </w:tc>
        <w:tc>
          <w:tcPr>
            <w:tcW w:w="21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F36906A">
            <w:pPr>
              <w:spacing w:line="560" w:lineRule="exact"/>
              <w:jc w:val="center"/>
              <w:rPr>
                <w:rFonts w:ascii="Times New Roman" w:hAnsi="Times New Roman" w:eastAsia="仿宋" w:cs="仿宋"/>
                <w:color w:val="auto"/>
                <w:kern w:val="0"/>
                <w:sz w:val="28"/>
                <w:szCs w:val="28"/>
              </w:rPr>
            </w:pPr>
          </w:p>
        </w:tc>
      </w:tr>
      <w:tr w14:paraId="10506B9F">
        <w:tblPrEx>
          <w:tblCellMar>
            <w:top w:w="0" w:type="dxa"/>
            <w:left w:w="0" w:type="dxa"/>
            <w:bottom w:w="0" w:type="dxa"/>
            <w:right w:w="0" w:type="dxa"/>
          </w:tblCellMar>
        </w:tblPrEx>
        <w:trPr>
          <w:trHeight w:val="994" w:hRule="atLeast"/>
        </w:trPr>
        <w:tc>
          <w:tcPr>
            <w:tcW w:w="204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F56A9A7">
            <w:pPr>
              <w:widowControl/>
              <w:spacing w:line="560" w:lineRule="exact"/>
              <w:jc w:val="center"/>
              <w:textAlignment w:val="center"/>
              <w:rPr>
                <w:rFonts w:ascii="Times New Roman" w:hAnsi="Times New Roman" w:eastAsia="仿宋" w:cs="仿宋"/>
                <w:color w:val="auto"/>
                <w:kern w:val="0"/>
                <w:sz w:val="28"/>
                <w:szCs w:val="28"/>
              </w:rPr>
            </w:pPr>
            <w:r>
              <w:rPr>
                <w:rFonts w:hint="eastAsia" w:ascii="Times New Roman" w:hAnsi="Times New Roman" w:eastAsia="仿宋" w:cs="仿宋"/>
                <w:color w:val="auto"/>
                <w:kern w:val="0"/>
                <w:sz w:val="28"/>
                <w:szCs w:val="28"/>
                <w:lang w:bidi="ar"/>
              </w:rPr>
              <w:t>联系人</w:t>
            </w:r>
          </w:p>
        </w:tc>
        <w:tc>
          <w:tcPr>
            <w:tcW w:w="243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A850FA4">
            <w:pPr>
              <w:spacing w:line="560" w:lineRule="exact"/>
              <w:jc w:val="center"/>
              <w:rPr>
                <w:rFonts w:ascii="Times New Roman" w:hAnsi="Times New Roman" w:eastAsia="仿宋" w:cs="仿宋"/>
                <w:color w:val="auto"/>
                <w:kern w:val="0"/>
                <w:sz w:val="28"/>
                <w:szCs w:val="28"/>
              </w:rPr>
            </w:pPr>
          </w:p>
        </w:tc>
        <w:tc>
          <w:tcPr>
            <w:tcW w:w="154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4DDA159">
            <w:pPr>
              <w:widowControl/>
              <w:spacing w:line="560" w:lineRule="exact"/>
              <w:jc w:val="center"/>
              <w:textAlignment w:val="center"/>
              <w:rPr>
                <w:rFonts w:hint="default" w:ascii="Times New Roman" w:hAnsi="Times New Roman" w:eastAsia="仿宋" w:cs="仿宋"/>
                <w:color w:val="auto"/>
                <w:kern w:val="0"/>
                <w:sz w:val="28"/>
                <w:szCs w:val="28"/>
                <w:lang w:val="en-US" w:eastAsia="zh-CN"/>
              </w:rPr>
            </w:pPr>
            <w:r>
              <w:rPr>
                <w:rFonts w:hint="eastAsia" w:ascii="Times New Roman" w:hAnsi="Times New Roman" w:eastAsia="仿宋" w:cs="仿宋"/>
                <w:color w:val="auto"/>
                <w:kern w:val="0"/>
                <w:sz w:val="28"/>
                <w:szCs w:val="28"/>
                <w:lang w:bidi="ar"/>
              </w:rPr>
              <w:t>法定代表人</w:t>
            </w:r>
            <w:r>
              <w:rPr>
                <w:rFonts w:hint="eastAsia" w:ascii="Times New Roman" w:hAnsi="Times New Roman" w:eastAsia="仿宋" w:cs="仿宋"/>
                <w:color w:val="auto"/>
                <w:kern w:val="0"/>
                <w:sz w:val="28"/>
                <w:szCs w:val="28"/>
                <w:lang w:val="en-US" w:eastAsia="zh-CN" w:bidi="ar"/>
              </w:rPr>
              <w:t>授权代表</w:t>
            </w:r>
          </w:p>
        </w:tc>
        <w:tc>
          <w:tcPr>
            <w:tcW w:w="21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E175D0C">
            <w:pPr>
              <w:spacing w:line="560" w:lineRule="exact"/>
              <w:jc w:val="center"/>
              <w:rPr>
                <w:rFonts w:ascii="Times New Roman" w:hAnsi="Times New Roman" w:eastAsia="仿宋" w:cs="仿宋"/>
                <w:color w:val="auto"/>
                <w:kern w:val="0"/>
                <w:sz w:val="28"/>
                <w:szCs w:val="28"/>
              </w:rPr>
            </w:pPr>
          </w:p>
        </w:tc>
      </w:tr>
      <w:tr w14:paraId="1C93D1AC">
        <w:tblPrEx>
          <w:tblCellMar>
            <w:top w:w="0" w:type="dxa"/>
            <w:left w:w="0" w:type="dxa"/>
            <w:bottom w:w="0" w:type="dxa"/>
            <w:right w:w="0" w:type="dxa"/>
          </w:tblCellMar>
        </w:tblPrEx>
        <w:trPr>
          <w:trHeight w:val="967" w:hRule="atLeast"/>
        </w:trPr>
        <w:tc>
          <w:tcPr>
            <w:tcW w:w="204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216F6C3">
            <w:pPr>
              <w:widowControl/>
              <w:spacing w:line="560" w:lineRule="exact"/>
              <w:jc w:val="center"/>
              <w:textAlignment w:val="center"/>
              <w:rPr>
                <w:rFonts w:ascii="Times New Roman" w:hAnsi="Times New Roman" w:eastAsia="仿宋" w:cs="仿宋"/>
                <w:color w:val="auto"/>
                <w:kern w:val="0"/>
                <w:sz w:val="28"/>
                <w:szCs w:val="28"/>
              </w:rPr>
            </w:pPr>
            <w:r>
              <w:rPr>
                <w:rFonts w:hint="eastAsia" w:ascii="Times New Roman" w:hAnsi="Times New Roman" w:eastAsia="仿宋" w:cs="仿宋"/>
                <w:color w:val="auto"/>
                <w:kern w:val="0"/>
                <w:sz w:val="28"/>
                <w:szCs w:val="28"/>
                <w:lang w:bidi="ar"/>
              </w:rPr>
              <w:t>联系人手机</w:t>
            </w:r>
          </w:p>
        </w:tc>
        <w:tc>
          <w:tcPr>
            <w:tcW w:w="243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C759A68">
            <w:pPr>
              <w:spacing w:line="560" w:lineRule="exact"/>
              <w:jc w:val="center"/>
              <w:rPr>
                <w:rFonts w:ascii="Times New Roman" w:hAnsi="Times New Roman" w:eastAsia="仿宋" w:cs="仿宋"/>
                <w:color w:val="auto"/>
                <w:kern w:val="0"/>
                <w:sz w:val="28"/>
                <w:szCs w:val="28"/>
              </w:rPr>
            </w:pPr>
          </w:p>
        </w:tc>
        <w:tc>
          <w:tcPr>
            <w:tcW w:w="154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5BA8559">
            <w:pPr>
              <w:widowControl/>
              <w:spacing w:line="560" w:lineRule="exact"/>
              <w:jc w:val="center"/>
              <w:textAlignment w:val="center"/>
              <w:rPr>
                <w:rFonts w:ascii="Times New Roman" w:hAnsi="Times New Roman" w:eastAsia="仿宋" w:cs="仿宋"/>
                <w:color w:val="auto"/>
                <w:kern w:val="0"/>
                <w:sz w:val="28"/>
                <w:szCs w:val="28"/>
              </w:rPr>
            </w:pPr>
            <w:r>
              <w:rPr>
                <w:rFonts w:hint="eastAsia" w:ascii="Times New Roman" w:hAnsi="Times New Roman" w:eastAsia="仿宋" w:cs="仿宋"/>
                <w:color w:val="auto"/>
                <w:kern w:val="0"/>
                <w:sz w:val="28"/>
                <w:szCs w:val="28"/>
                <w:lang w:bidi="ar"/>
              </w:rPr>
              <w:t>传真电话</w:t>
            </w:r>
          </w:p>
        </w:tc>
        <w:tc>
          <w:tcPr>
            <w:tcW w:w="21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997B26D">
            <w:pPr>
              <w:spacing w:line="560" w:lineRule="exact"/>
              <w:jc w:val="center"/>
              <w:rPr>
                <w:rFonts w:ascii="Times New Roman" w:hAnsi="Times New Roman" w:eastAsia="仿宋" w:cs="仿宋"/>
                <w:color w:val="auto"/>
                <w:kern w:val="0"/>
                <w:sz w:val="28"/>
                <w:szCs w:val="28"/>
              </w:rPr>
            </w:pPr>
          </w:p>
        </w:tc>
      </w:tr>
      <w:tr w14:paraId="0A40E6AD">
        <w:tblPrEx>
          <w:tblCellMar>
            <w:top w:w="0" w:type="dxa"/>
            <w:left w:w="0" w:type="dxa"/>
            <w:bottom w:w="0" w:type="dxa"/>
            <w:right w:w="0" w:type="dxa"/>
          </w:tblCellMar>
        </w:tblPrEx>
        <w:trPr>
          <w:trHeight w:val="1103" w:hRule="atLeast"/>
        </w:trPr>
        <w:tc>
          <w:tcPr>
            <w:tcW w:w="8160" w:type="dxa"/>
            <w:gridSpan w:val="4"/>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07FAADF">
            <w:pPr>
              <w:spacing w:line="560" w:lineRule="exact"/>
              <w:ind w:firstLine="280" w:firstLineChars="100"/>
              <w:jc w:val="left"/>
              <w:rPr>
                <w:rFonts w:ascii="Times New Roman" w:hAnsi="Times New Roman" w:eastAsia="仿宋" w:cs="仿宋"/>
                <w:color w:val="auto"/>
                <w:kern w:val="0"/>
                <w:sz w:val="28"/>
                <w:szCs w:val="28"/>
              </w:rPr>
            </w:pPr>
            <w:r>
              <w:rPr>
                <w:rFonts w:hint="eastAsia" w:ascii="Times New Roman" w:hAnsi="Times New Roman" w:eastAsia="仿宋" w:cs="仿宋"/>
                <w:color w:val="auto"/>
                <w:kern w:val="0"/>
                <w:sz w:val="28"/>
                <w:szCs w:val="28"/>
                <w:lang w:bidi="ar"/>
              </w:rPr>
              <w:t>申请单位（公章）</w:t>
            </w:r>
          </w:p>
        </w:tc>
      </w:tr>
      <w:tr w14:paraId="728C7174">
        <w:tblPrEx>
          <w:tblCellMar>
            <w:top w:w="0" w:type="dxa"/>
            <w:left w:w="0" w:type="dxa"/>
            <w:bottom w:w="0" w:type="dxa"/>
            <w:right w:w="0" w:type="dxa"/>
          </w:tblCellMar>
        </w:tblPrEx>
        <w:trPr>
          <w:trHeight w:val="1223" w:hRule="atLeast"/>
        </w:trPr>
        <w:tc>
          <w:tcPr>
            <w:tcW w:w="8160" w:type="dxa"/>
            <w:gridSpan w:val="4"/>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83E8A95">
            <w:pPr>
              <w:spacing w:line="560" w:lineRule="exact"/>
              <w:rPr>
                <w:rFonts w:ascii="Times New Roman" w:hAnsi="Times New Roman" w:eastAsia="仿宋" w:cs="仿宋"/>
                <w:color w:val="auto"/>
                <w:kern w:val="0"/>
                <w:sz w:val="28"/>
                <w:szCs w:val="28"/>
              </w:rPr>
            </w:pPr>
            <w:r>
              <w:rPr>
                <w:rFonts w:hint="eastAsia" w:ascii="Times New Roman" w:hAnsi="Times New Roman" w:eastAsia="仿宋" w:cs="仿宋"/>
                <w:color w:val="auto"/>
                <w:kern w:val="0"/>
                <w:sz w:val="28"/>
                <w:szCs w:val="28"/>
                <w:lang w:bidi="ar"/>
              </w:rPr>
              <w:t xml:space="preserve">  法定代表人签字：                          年  月  日</w:t>
            </w:r>
          </w:p>
        </w:tc>
      </w:tr>
    </w:tbl>
    <w:p w14:paraId="6FEAA07D">
      <w:pPr>
        <w:spacing w:line="360" w:lineRule="auto"/>
        <w:jc w:val="left"/>
        <w:rPr>
          <w:rFonts w:hint="default" w:ascii="黑体" w:hAnsi="黑体" w:eastAsia="黑体" w:cs="黑体"/>
          <w:b w:val="0"/>
          <w:bCs w:val="0"/>
          <w:color w:val="auto"/>
          <w:sz w:val="32"/>
          <w:szCs w:val="32"/>
          <w:lang w:val="en-US" w:eastAsia="zh-CN"/>
        </w:rPr>
      </w:pPr>
    </w:p>
    <w:p w14:paraId="5336E12B">
      <w:pPr>
        <w:spacing w:line="560" w:lineRule="exact"/>
        <w:rPr>
          <w:rFonts w:hint="eastAsia" w:ascii="黑体" w:hAnsi="黑体" w:eastAsia="黑体" w:cs="黑体"/>
          <w:b w:val="0"/>
          <w:bCs w:val="0"/>
          <w:color w:val="auto"/>
          <w:sz w:val="32"/>
          <w:szCs w:val="32"/>
          <w:lang w:val="en-US" w:eastAsia="zh-CN"/>
        </w:rPr>
      </w:pPr>
    </w:p>
    <w:p w14:paraId="1490A8A5">
      <w:pPr>
        <w:spacing w:line="560" w:lineRule="exact"/>
        <w:rPr>
          <w:rFonts w:hint="default" w:ascii="黑体" w:hAnsi="黑体" w:eastAsia="黑体" w:cs="黑体"/>
          <w:b w:val="0"/>
          <w:bCs w:val="0"/>
          <w:color w:val="auto"/>
          <w:sz w:val="32"/>
          <w:szCs w:val="32"/>
          <w:lang w:val="en-US" w:eastAsia="zh-CN"/>
        </w:rPr>
      </w:pPr>
    </w:p>
    <w:p w14:paraId="1B8C477E">
      <w:pPr>
        <w:spacing w:line="360" w:lineRule="auto"/>
        <w:ind w:firstLine="520" w:firstLineChars="100"/>
        <w:jc w:val="both"/>
        <w:rPr>
          <w:rFonts w:hint="eastAsia" w:hAnsi="宋体" w:eastAsiaTheme="majorEastAsia"/>
          <w:color w:val="auto"/>
          <w:sz w:val="52"/>
          <w:szCs w:val="52"/>
          <w:lang w:eastAsia="zh-CN"/>
        </w:rPr>
      </w:pPr>
      <w:r>
        <w:rPr>
          <w:rFonts w:hint="eastAsia" w:ascii="方正小标宋简体" w:hAnsi="方正小标宋简体" w:eastAsia="方正小标宋简体" w:cs="方正小标宋简体"/>
          <w:color w:val="auto"/>
          <w:sz w:val="52"/>
          <w:szCs w:val="52"/>
          <w:u w:val="none"/>
          <w:lang w:val="en-US" w:eastAsia="zh-CN"/>
        </w:rPr>
        <w:t>关于选取资产购置可行性研究服务</w:t>
      </w:r>
    </w:p>
    <w:p w14:paraId="484D5950">
      <w:pPr>
        <w:spacing w:line="360" w:lineRule="auto"/>
        <w:ind w:firstLine="420" w:firstLineChars="200"/>
        <w:rPr>
          <w:rFonts w:hAnsi="宋体"/>
          <w:color w:val="auto"/>
          <w:szCs w:val="21"/>
        </w:rPr>
      </w:pPr>
    </w:p>
    <w:p w14:paraId="1BEFD2AB">
      <w:pPr>
        <w:pStyle w:val="11"/>
        <w:rPr>
          <w:rFonts w:hAnsi="宋体"/>
          <w:color w:val="auto"/>
          <w:szCs w:val="21"/>
        </w:rPr>
      </w:pPr>
    </w:p>
    <w:p w14:paraId="1E3CF4EC">
      <w:pPr>
        <w:pStyle w:val="11"/>
        <w:rPr>
          <w:rFonts w:hAnsi="宋体"/>
          <w:color w:val="auto"/>
          <w:szCs w:val="21"/>
        </w:rPr>
      </w:pPr>
    </w:p>
    <w:p w14:paraId="020E97ED">
      <w:pPr>
        <w:spacing w:line="360" w:lineRule="auto"/>
        <w:ind w:firstLine="2640" w:firstLineChars="600"/>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竞争性谈判申请文件</w:t>
      </w:r>
    </w:p>
    <w:p w14:paraId="6A2BC9A1">
      <w:pPr>
        <w:spacing w:line="360" w:lineRule="auto"/>
        <w:ind w:firstLine="420" w:firstLineChars="200"/>
        <w:rPr>
          <w:rFonts w:hAnsi="宋体"/>
          <w:color w:val="auto"/>
          <w:szCs w:val="21"/>
        </w:rPr>
      </w:pPr>
    </w:p>
    <w:p w14:paraId="0B5F94F4">
      <w:pPr>
        <w:spacing w:line="360" w:lineRule="auto"/>
        <w:ind w:firstLine="420" w:firstLineChars="200"/>
        <w:rPr>
          <w:rFonts w:hAnsi="宋体"/>
          <w:color w:val="auto"/>
          <w:szCs w:val="21"/>
        </w:rPr>
      </w:pPr>
    </w:p>
    <w:p w14:paraId="437DA7BB">
      <w:pPr>
        <w:spacing w:line="360" w:lineRule="auto"/>
        <w:ind w:firstLine="420" w:firstLineChars="200"/>
        <w:rPr>
          <w:rFonts w:hAnsi="宋体"/>
          <w:color w:val="auto"/>
          <w:szCs w:val="21"/>
        </w:rPr>
      </w:pPr>
    </w:p>
    <w:p w14:paraId="2A509D72">
      <w:pPr>
        <w:spacing w:line="360" w:lineRule="auto"/>
        <w:ind w:firstLine="420" w:firstLineChars="200"/>
        <w:rPr>
          <w:rFonts w:hAnsi="宋体"/>
          <w:color w:val="auto"/>
          <w:szCs w:val="21"/>
        </w:rPr>
      </w:pPr>
    </w:p>
    <w:p w14:paraId="745A2624">
      <w:pPr>
        <w:spacing w:line="360" w:lineRule="auto"/>
        <w:ind w:firstLine="420" w:firstLineChars="200"/>
        <w:rPr>
          <w:rFonts w:hAnsi="宋体"/>
          <w:color w:val="auto"/>
          <w:szCs w:val="21"/>
        </w:rPr>
      </w:pPr>
    </w:p>
    <w:p w14:paraId="7ECB7EB3">
      <w:pPr>
        <w:pStyle w:val="11"/>
        <w:ind w:firstLine="0" w:firstLineChars="0"/>
        <w:rPr>
          <w:color w:val="auto"/>
        </w:rPr>
      </w:pPr>
    </w:p>
    <w:p w14:paraId="08E13D1B">
      <w:pPr>
        <w:spacing w:line="360" w:lineRule="auto"/>
        <w:rPr>
          <w:rFonts w:hAnsi="宋体"/>
          <w:color w:val="auto"/>
          <w:szCs w:val="21"/>
        </w:rPr>
      </w:pPr>
    </w:p>
    <w:p w14:paraId="1B02424D">
      <w:pPr>
        <w:spacing w:line="360" w:lineRule="auto"/>
        <w:ind w:firstLine="1960" w:firstLineChars="700"/>
        <w:rPr>
          <w:rFonts w:hAnsi="宋体"/>
          <w:color w:val="auto"/>
          <w:sz w:val="28"/>
          <w:szCs w:val="28"/>
        </w:rPr>
      </w:pPr>
      <w:r>
        <w:rPr>
          <w:rFonts w:hint="eastAsia" w:hAnsi="宋体"/>
          <w:color w:val="auto"/>
          <w:sz w:val="28"/>
          <w:szCs w:val="28"/>
        </w:rPr>
        <w:t>谈判申请人：（单位盖章）</w:t>
      </w:r>
    </w:p>
    <w:p w14:paraId="68CCA2B1">
      <w:pPr>
        <w:spacing w:line="360" w:lineRule="auto"/>
        <w:ind w:firstLine="1960" w:firstLineChars="700"/>
        <w:rPr>
          <w:rFonts w:hAnsi="宋体"/>
          <w:color w:val="auto"/>
          <w:sz w:val="28"/>
          <w:szCs w:val="28"/>
          <w:u w:val="single"/>
        </w:rPr>
      </w:pPr>
      <w:r>
        <w:rPr>
          <w:rFonts w:hint="eastAsia" w:hAnsi="宋体"/>
          <w:color w:val="auto"/>
          <w:sz w:val="28"/>
          <w:szCs w:val="28"/>
        </w:rPr>
        <w:t>法定代表人或其</w:t>
      </w:r>
      <w:r>
        <w:rPr>
          <w:rFonts w:hint="eastAsia" w:hAnsi="宋体"/>
          <w:color w:val="auto"/>
          <w:sz w:val="28"/>
          <w:szCs w:val="28"/>
          <w:lang w:eastAsia="zh-CN"/>
        </w:rPr>
        <w:t>授权代表</w:t>
      </w:r>
      <w:r>
        <w:rPr>
          <w:rFonts w:hint="eastAsia" w:hAnsi="宋体"/>
          <w:color w:val="auto"/>
          <w:sz w:val="28"/>
          <w:szCs w:val="28"/>
          <w:u w:val="single"/>
        </w:rPr>
        <w:t xml:space="preserve">：            </w:t>
      </w:r>
      <w:r>
        <w:rPr>
          <w:rFonts w:hint="eastAsia" w:hAnsi="宋体"/>
          <w:color w:val="auto"/>
          <w:sz w:val="28"/>
          <w:szCs w:val="28"/>
        </w:rPr>
        <w:t>（签字）</w:t>
      </w:r>
    </w:p>
    <w:p w14:paraId="52C99168">
      <w:pPr>
        <w:spacing w:line="360" w:lineRule="auto"/>
        <w:jc w:val="center"/>
        <w:rPr>
          <w:rFonts w:hAnsi="宋体"/>
          <w:color w:val="auto"/>
          <w:sz w:val="28"/>
          <w:szCs w:val="28"/>
        </w:rPr>
      </w:pPr>
      <w:r>
        <w:rPr>
          <w:rFonts w:hint="eastAsia" w:hAnsi="宋体"/>
          <w:color w:val="auto"/>
          <w:sz w:val="28"/>
          <w:szCs w:val="28"/>
        </w:rPr>
        <w:t>年    月    日</w:t>
      </w:r>
    </w:p>
    <w:p w14:paraId="4CB86670">
      <w:pPr>
        <w:widowControl/>
        <w:spacing w:line="360" w:lineRule="auto"/>
        <w:jc w:val="left"/>
        <w:rPr>
          <w:rFonts w:hAnsi="宋体"/>
          <w:color w:val="auto"/>
          <w:sz w:val="28"/>
          <w:szCs w:val="28"/>
        </w:rPr>
        <w:sectPr>
          <w:footerReference r:id="rId3" w:type="default"/>
          <w:pgSz w:w="11906" w:h="16838"/>
          <w:pgMar w:top="2098" w:right="1474" w:bottom="1984" w:left="1587" w:header="851" w:footer="992" w:gutter="0"/>
          <w:pgNumType w:fmt="decimal"/>
          <w:cols w:space="720" w:num="1"/>
          <w:docGrid w:type="lines" w:linePitch="312" w:charSpace="0"/>
        </w:sectPr>
      </w:pPr>
    </w:p>
    <w:p w14:paraId="6AAD0D4F">
      <w:pPr>
        <w:pStyle w:val="2"/>
        <w:numPr>
          <w:ilvl w:val="0"/>
          <w:numId w:val="1"/>
        </w:numPr>
        <w:spacing w:line="240" w:lineRule="exact"/>
        <w:jc w:val="center"/>
        <w:rPr>
          <w:rFonts w:ascii="黑体" w:hAnsi="黑体" w:cs="黑体"/>
          <w:b w:val="0"/>
          <w:bCs/>
          <w:color w:val="auto"/>
          <w:sz w:val="32"/>
          <w:szCs w:val="32"/>
        </w:rPr>
      </w:pPr>
      <w:r>
        <w:rPr>
          <w:rFonts w:hint="eastAsia" w:ascii="黑体" w:hAnsi="黑体" w:cs="黑体"/>
          <w:b w:val="0"/>
          <w:bCs/>
          <w:color w:val="auto"/>
          <w:sz w:val="32"/>
          <w:szCs w:val="32"/>
        </w:rPr>
        <w:t>参与竞争性谈判声明函</w:t>
      </w:r>
    </w:p>
    <w:p w14:paraId="55A264DC">
      <w:pPr>
        <w:pStyle w:val="3"/>
        <w:ind w:firstLine="0" w:firstLineChars="0"/>
        <w:rPr>
          <w:rFonts w:hAnsi="Times New Roman"/>
          <w:color w:val="auto"/>
          <w:sz w:val="20"/>
        </w:rPr>
      </w:pPr>
    </w:p>
    <w:p w14:paraId="58FEF3A0">
      <w:pPr>
        <w:adjustRightInd w:val="0"/>
        <w:spacing w:line="400" w:lineRule="exact"/>
        <w:rPr>
          <w:rFonts w:hint="eastAsia" w:hAnsi="宋体"/>
          <w:color w:val="auto"/>
          <w:sz w:val="24"/>
          <w:szCs w:val="24"/>
          <w:u w:val="single"/>
        </w:rPr>
      </w:pPr>
      <w:r>
        <w:rPr>
          <w:rFonts w:hint="eastAsia" w:hAnsi="宋体"/>
          <w:color w:val="auto"/>
          <w:sz w:val="24"/>
          <w:szCs w:val="24"/>
          <w:u w:val="single"/>
          <w:lang w:val="en-US" w:eastAsia="zh-CN"/>
        </w:rPr>
        <w:t>四川西南发展控股集团有限公司</w:t>
      </w:r>
      <w:r>
        <w:rPr>
          <w:rFonts w:hint="eastAsia" w:hAnsi="宋体"/>
          <w:color w:val="auto"/>
          <w:sz w:val="24"/>
          <w:szCs w:val="24"/>
          <w:u w:val="single"/>
        </w:rPr>
        <w:t>：</w:t>
      </w:r>
    </w:p>
    <w:p w14:paraId="005C39B7">
      <w:pPr>
        <w:adjustRightInd w:val="0"/>
        <w:spacing w:line="400" w:lineRule="exact"/>
        <w:ind w:firstLine="480" w:firstLineChars="200"/>
        <w:rPr>
          <w:rFonts w:hint="eastAsia" w:hAnsi="宋体"/>
          <w:color w:val="auto"/>
          <w:sz w:val="24"/>
          <w:szCs w:val="24"/>
        </w:rPr>
      </w:pPr>
      <w:r>
        <w:rPr>
          <w:rFonts w:hint="eastAsia" w:hAnsi="宋体"/>
          <w:color w:val="auto"/>
          <w:sz w:val="24"/>
          <w:szCs w:val="24"/>
        </w:rPr>
        <w:t>根据贵单位</w:t>
      </w:r>
      <w:r>
        <w:rPr>
          <w:rFonts w:hint="eastAsia" w:hAnsi="宋体"/>
          <w:color w:val="auto"/>
          <w:sz w:val="24"/>
          <w:szCs w:val="24"/>
          <w:u w:val="single"/>
          <w:lang w:val="en-US" w:eastAsia="zh-CN"/>
        </w:rPr>
        <w:t>关于选取资产购置可行性研究服务</w:t>
      </w:r>
      <w:r>
        <w:rPr>
          <w:rFonts w:hint="eastAsia" w:hAnsi="宋体"/>
          <w:color w:val="auto"/>
          <w:sz w:val="24"/>
          <w:szCs w:val="24"/>
          <w:u w:val="single"/>
        </w:rPr>
        <w:t>竞争性谈判公告</w:t>
      </w:r>
      <w:r>
        <w:rPr>
          <w:rFonts w:hint="eastAsia" w:hAnsi="宋体"/>
          <w:color w:val="auto"/>
          <w:sz w:val="24"/>
          <w:szCs w:val="24"/>
        </w:rPr>
        <w:t>，我方自愿参加贵单位组织的本次竞争性谈判活动。为此，我方向贵单位作如下保证：</w:t>
      </w:r>
    </w:p>
    <w:p w14:paraId="1E5CFE8E">
      <w:pPr>
        <w:adjustRightInd w:val="0"/>
        <w:spacing w:line="400" w:lineRule="exact"/>
        <w:ind w:firstLine="480" w:firstLineChars="200"/>
        <w:rPr>
          <w:rFonts w:hAnsi="宋体"/>
          <w:color w:val="auto"/>
          <w:sz w:val="24"/>
          <w:szCs w:val="24"/>
        </w:rPr>
      </w:pPr>
      <w:r>
        <w:rPr>
          <w:rFonts w:hint="eastAsia" w:hAnsi="宋体"/>
          <w:color w:val="auto"/>
          <w:sz w:val="24"/>
          <w:szCs w:val="24"/>
        </w:rPr>
        <w:t>1、我方将严格遵守有关法规规定。</w:t>
      </w:r>
    </w:p>
    <w:p w14:paraId="15A7FD05">
      <w:pPr>
        <w:adjustRightInd w:val="0"/>
        <w:spacing w:line="400" w:lineRule="exact"/>
        <w:ind w:firstLine="480" w:firstLineChars="200"/>
        <w:rPr>
          <w:rFonts w:hAnsi="宋体"/>
          <w:color w:val="auto"/>
          <w:sz w:val="24"/>
          <w:szCs w:val="24"/>
        </w:rPr>
      </w:pPr>
      <w:r>
        <w:rPr>
          <w:rFonts w:hint="eastAsia" w:hAnsi="宋体"/>
          <w:color w:val="auto"/>
          <w:sz w:val="24"/>
          <w:szCs w:val="24"/>
        </w:rPr>
        <w:t>2、我方已认真阅读谈判公告的全部内容，对本次活动将作出实质性响应，并且不恶意报价。</w:t>
      </w:r>
    </w:p>
    <w:p w14:paraId="197C8F67">
      <w:pPr>
        <w:adjustRightInd w:val="0"/>
        <w:spacing w:line="400" w:lineRule="exact"/>
        <w:ind w:firstLine="480" w:firstLineChars="200"/>
        <w:rPr>
          <w:rFonts w:hAnsi="宋体"/>
          <w:color w:val="auto"/>
          <w:sz w:val="24"/>
          <w:szCs w:val="24"/>
        </w:rPr>
      </w:pPr>
      <w:r>
        <w:rPr>
          <w:rFonts w:hint="eastAsia" w:hAnsi="宋体"/>
          <w:color w:val="auto"/>
          <w:sz w:val="24"/>
          <w:szCs w:val="24"/>
        </w:rPr>
        <w:t>3、我方接受</w:t>
      </w:r>
      <w:r>
        <w:rPr>
          <w:rFonts w:hint="eastAsia" w:hAnsi="宋体"/>
          <w:color w:val="auto"/>
          <w:sz w:val="24"/>
          <w:szCs w:val="24"/>
          <w:lang w:eastAsia="zh-CN"/>
        </w:rPr>
        <w:t>供应商</w:t>
      </w:r>
      <w:r>
        <w:rPr>
          <w:rFonts w:hint="eastAsia" w:hAnsi="宋体"/>
          <w:color w:val="auto"/>
          <w:sz w:val="24"/>
          <w:szCs w:val="24"/>
        </w:rPr>
        <w:t>须知的各项要求，自行承担所有与参与本次竞争性谈判有关的费用，承诺其在谈判有效期限内对我方具有约束力。</w:t>
      </w:r>
    </w:p>
    <w:p w14:paraId="6BEF3ED9">
      <w:pPr>
        <w:adjustRightInd w:val="0"/>
        <w:spacing w:line="400" w:lineRule="exact"/>
        <w:ind w:firstLine="480" w:firstLineChars="200"/>
        <w:rPr>
          <w:rFonts w:hAnsi="宋体"/>
          <w:color w:val="auto"/>
          <w:sz w:val="24"/>
          <w:szCs w:val="24"/>
        </w:rPr>
      </w:pPr>
      <w:r>
        <w:rPr>
          <w:rFonts w:hint="eastAsia" w:hAnsi="宋体"/>
          <w:color w:val="auto"/>
          <w:sz w:val="24"/>
          <w:szCs w:val="24"/>
        </w:rPr>
        <w:t>4、本声明同时为法定代表人授权书性质。授权代表受本公司法定代表人委托，为我方参与竞争性谈判以活动的合法代表，</w:t>
      </w:r>
      <w:r>
        <w:rPr>
          <w:rFonts w:hint="eastAsia" w:hAnsi="宋体"/>
          <w:color w:val="auto"/>
          <w:sz w:val="24"/>
          <w:szCs w:val="24"/>
          <w:lang w:val="en-US" w:eastAsia="zh-CN"/>
        </w:rPr>
        <w:t>以</w:t>
      </w:r>
      <w:r>
        <w:rPr>
          <w:rFonts w:hint="eastAsia" w:hAnsi="宋体"/>
          <w:color w:val="auto"/>
          <w:sz w:val="24"/>
          <w:szCs w:val="24"/>
        </w:rPr>
        <w:t>我方名义全权处理该项目有关谈判、报价、签订合同以及执行合同等一切事宜。</w:t>
      </w:r>
    </w:p>
    <w:p w14:paraId="45FD442F">
      <w:pPr>
        <w:adjustRightInd w:val="0"/>
        <w:spacing w:line="400" w:lineRule="exact"/>
        <w:ind w:firstLine="480" w:firstLineChars="200"/>
        <w:rPr>
          <w:rFonts w:hAnsi="宋体"/>
          <w:color w:val="auto"/>
          <w:sz w:val="24"/>
          <w:szCs w:val="24"/>
        </w:rPr>
      </w:pPr>
      <w:r>
        <w:rPr>
          <w:rFonts w:hint="eastAsia" w:hAnsi="宋体"/>
          <w:color w:val="auto"/>
          <w:sz w:val="24"/>
          <w:szCs w:val="24"/>
        </w:rPr>
        <w:t>5、我方同意按照贵单位的要求提供与谈判、报价有关的一切数据和资料，并确保其真实性和合法性，如提供不齐，责任自负。</w:t>
      </w:r>
    </w:p>
    <w:p w14:paraId="5A6BE195">
      <w:pPr>
        <w:adjustRightInd w:val="0"/>
        <w:spacing w:line="400" w:lineRule="exact"/>
        <w:ind w:firstLine="480" w:firstLineChars="200"/>
        <w:rPr>
          <w:rFonts w:hAnsi="宋体"/>
          <w:color w:val="auto"/>
          <w:sz w:val="24"/>
          <w:szCs w:val="24"/>
        </w:rPr>
      </w:pPr>
      <w:r>
        <w:rPr>
          <w:rFonts w:hint="eastAsia" w:hAnsi="宋体"/>
          <w:color w:val="auto"/>
          <w:sz w:val="24"/>
          <w:szCs w:val="24"/>
        </w:rPr>
        <w:t>6、</w:t>
      </w:r>
      <w:r>
        <w:rPr>
          <w:rFonts w:hint="eastAsia"/>
          <w:bCs/>
          <w:color w:val="auto"/>
          <w:sz w:val="24"/>
          <w:szCs w:val="24"/>
        </w:rPr>
        <w:t>本次谈判有效期为响应文件开启之日起</w:t>
      </w:r>
      <w:r>
        <w:rPr>
          <w:rFonts w:hint="eastAsia"/>
          <w:bCs/>
          <w:color w:val="auto"/>
          <w:sz w:val="24"/>
          <w:szCs w:val="24"/>
          <w:u w:val="single"/>
        </w:rPr>
        <w:t>90</w:t>
      </w:r>
      <w:r>
        <w:rPr>
          <w:rFonts w:hint="eastAsia"/>
          <w:bCs/>
          <w:color w:val="auto"/>
          <w:sz w:val="24"/>
          <w:szCs w:val="24"/>
        </w:rPr>
        <w:t>天。</w:t>
      </w:r>
    </w:p>
    <w:p w14:paraId="3B1BB9F6">
      <w:pPr>
        <w:adjustRightInd w:val="0"/>
        <w:spacing w:line="400" w:lineRule="exact"/>
        <w:ind w:firstLine="480" w:firstLineChars="200"/>
        <w:rPr>
          <w:rFonts w:hAnsi="宋体"/>
          <w:color w:val="auto"/>
          <w:sz w:val="24"/>
          <w:szCs w:val="24"/>
        </w:rPr>
      </w:pPr>
    </w:p>
    <w:p w14:paraId="21D4414E">
      <w:pPr>
        <w:adjustRightInd w:val="0"/>
        <w:spacing w:line="400" w:lineRule="exact"/>
        <w:ind w:firstLine="480" w:firstLineChars="200"/>
        <w:rPr>
          <w:rFonts w:hAnsi="宋体"/>
          <w:color w:val="auto"/>
          <w:sz w:val="24"/>
          <w:szCs w:val="24"/>
        </w:rPr>
      </w:pPr>
    </w:p>
    <w:p w14:paraId="3F16D45B">
      <w:pPr>
        <w:pStyle w:val="11"/>
        <w:rPr>
          <w:color w:val="auto"/>
        </w:rPr>
      </w:pPr>
    </w:p>
    <w:p w14:paraId="0005BD8D">
      <w:pPr>
        <w:adjustRightInd w:val="0"/>
        <w:spacing w:line="400" w:lineRule="exact"/>
        <w:ind w:firstLine="2640" w:firstLineChars="1100"/>
        <w:rPr>
          <w:color w:val="auto"/>
          <w:sz w:val="24"/>
          <w:szCs w:val="24"/>
        </w:rPr>
      </w:pPr>
      <w:r>
        <w:rPr>
          <w:rFonts w:hint="eastAsia"/>
          <w:color w:val="auto"/>
          <w:sz w:val="24"/>
          <w:szCs w:val="24"/>
        </w:rPr>
        <w:t>谈判申请人：（盖单位章）</w:t>
      </w:r>
    </w:p>
    <w:p w14:paraId="1ECC4E0A">
      <w:pPr>
        <w:adjustRightInd w:val="0"/>
        <w:spacing w:line="400" w:lineRule="exact"/>
        <w:ind w:firstLine="2640" w:firstLineChars="1100"/>
        <w:rPr>
          <w:color w:val="auto"/>
          <w:sz w:val="24"/>
          <w:szCs w:val="24"/>
        </w:rPr>
      </w:pPr>
      <w:r>
        <w:rPr>
          <w:rFonts w:hint="eastAsia"/>
          <w:color w:val="auto"/>
          <w:sz w:val="24"/>
          <w:szCs w:val="24"/>
        </w:rPr>
        <w:t>法定代表人或其</w:t>
      </w:r>
      <w:r>
        <w:rPr>
          <w:rFonts w:hint="eastAsia"/>
          <w:color w:val="auto"/>
          <w:sz w:val="24"/>
          <w:szCs w:val="24"/>
          <w:lang w:eastAsia="zh-CN"/>
        </w:rPr>
        <w:t>授权代表</w:t>
      </w:r>
      <w:r>
        <w:rPr>
          <w:rFonts w:hint="eastAsia"/>
          <w:color w:val="auto"/>
          <w:sz w:val="24"/>
          <w:szCs w:val="24"/>
        </w:rPr>
        <w:t>：（签字）</w:t>
      </w:r>
    </w:p>
    <w:p w14:paraId="0D08AF94">
      <w:pPr>
        <w:adjustRightInd w:val="0"/>
        <w:spacing w:line="400" w:lineRule="exact"/>
        <w:ind w:firstLine="2640" w:firstLineChars="1100"/>
        <w:rPr>
          <w:color w:val="auto"/>
          <w:sz w:val="24"/>
          <w:szCs w:val="24"/>
          <w:u w:val="single"/>
        </w:rPr>
      </w:pPr>
      <w:r>
        <w:rPr>
          <w:rFonts w:hint="eastAsia"/>
          <w:color w:val="auto"/>
          <w:sz w:val="24"/>
          <w:szCs w:val="24"/>
        </w:rPr>
        <w:t>地址：</w:t>
      </w:r>
    </w:p>
    <w:p w14:paraId="3F1A06A9">
      <w:pPr>
        <w:adjustRightInd w:val="0"/>
        <w:spacing w:line="400" w:lineRule="exact"/>
        <w:ind w:firstLine="2640" w:firstLineChars="1100"/>
        <w:rPr>
          <w:color w:val="auto"/>
          <w:sz w:val="24"/>
          <w:szCs w:val="24"/>
          <w:u w:val="single"/>
        </w:rPr>
      </w:pPr>
      <w:r>
        <w:rPr>
          <w:rFonts w:hint="eastAsia"/>
          <w:color w:val="auto"/>
          <w:sz w:val="24"/>
          <w:szCs w:val="24"/>
        </w:rPr>
        <w:t>电话：</w:t>
      </w:r>
    </w:p>
    <w:p w14:paraId="474F65D8">
      <w:pPr>
        <w:pStyle w:val="11"/>
        <w:rPr>
          <w:color w:val="auto"/>
        </w:rPr>
      </w:pPr>
    </w:p>
    <w:p w14:paraId="038F4080">
      <w:pPr>
        <w:adjustRightInd w:val="0"/>
        <w:spacing w:line="400" w:lineRule="exact"/>
        <w:ind w:firstLine="4320" w:firstLineChars="1800"/>
        <w:rPr>
          <w:rFonts w:hAnsi="宋体"/>
          <w:bCs/>
          <w:color w:val="auto"/>
          <w:spacing w:val="8"/>
          <w:sz w:val="24"/>
          <w:szCs w:val="24"/>
        </w:rPr>
      </w:pPr>
      <w:r>
        <w:rPr>
          <w:rFonts w:hint="eastAsia"/>
          <w:color w:val="auto"/>
          <w:sz w:val="24"/>
          <w:szCs w:val="24"/>
        </w:rPr>
        <w:t>年    月     日</w:t>
      </w:r>
    </w:p>
    <w:p w14:paraId="39CD9588">
      <w:pPr>
        <w:adjustRightInd w:val="0"/>
        <w:spacing w:line="400" w:lineRule="exact"/>
        <w:ind w:firstLine="512" w:firstLineChars="200"/>
        <w:rPr>
          <w:rFonts w:hAnsi="宋体"/>
          <w:bCs/>
          <w:color w:val="auto"/>
          <w:spacing w:val="8"/>
          <w:sz w:val="24"/>
        </w:rPr>
      </w:pPr>
    </w:p>
    <w:p w14:paraId="503E2BC0">
      <w:pPr>
        <w:adjustRightInd w:val="0"/>
        <w:spacing w:line="400" w:lineRule="exact"/>
        <w:ind w:firstLine="512" w:firstLineChars="200"/>
        <w:rPr>
          <w:rFonts w:hAnsi="宋体"/>
          <w:bCs/>
          <w:color w:val="auto"/>
          <w:spacing w:val="8"/>
          <w:sz w:val="24"/>
        </w:rPr>
      </w:pPr>
    </w:p>
    <w:p w14:paraId="4DC01BF5">
      <w:pPr>
        <w:ind w:right="-107"/>
        <w:rPr>
          <w:rFonts w:hAnsi="宋体"/>
          <w:b/>
          <w:bCs/>
          <w:color w:val="auto"/>
          <w:sz w:val="36"/>
          <w:szCs w:val="48"/>
          <w:u w:val="thick"/>
        </w:rPr>
      </w:pPr>
    </w:p>
    <w:p w14:paraId="2488BD50">
      <w:pPr>
        <w:pStyle w:val="11"/>
        <w:rPr>
          <w:color w:val="auto"/>
        </w:rPr>
      </w:pPr>
    </w:p>
    <w:p w14:paraId="531D709F">
      <w:pPr>
        <w:adjustRightInd w:val="0"/>
        <w:spacing w:line="400" w:lineRule="exact"/>
        <w:rPr>
          <w:rFonts w:hAnsi="宋体"/>
          <w:color w:val="auto"/>
          <w:sz w:val="24"/>
          <w:szCs w:val="24"/>
        </w:rPr>
      </w:pPr>
    </w:p>
    <w:p w14:paraId="14D5BB49">
      <w:pPr>
        <w:pStyle w:val="3"/>
        <w:rPr>
          <w:color w:val="auto"/>
        </w:rPr>
      </w:pPr>
    </w:p>
    <w:p w14:paraId="798CAFC1">
      <w:pPr>
        <w:adjustRightInd w:val="0"/>
        <w:spacing w:line="400" w:lineRule="exact"/>
        <w:rPr>
          <w:rFonts w:hAnsi="宋体"/>
          <w:color w:val="auto"/>
          <w:sz w:val="24"/>
          <w:szCs w:val="24"/>
        </w:rPr>
      </w:pPr>
    </w:p>
    <w:p w14:paraId="77E66B13">
      <w:pPr>
        <w:adjustRightInd w:val="0"/>
        <w:spacing w:line="400" w:lineRule="exact"/>
        <w:rPr>
          <w:rFonts w:hAnsi="宋体"/>
          <w:color w:val="auto"/>
          <w:sz w:val="24"/>
          <w:szCs w:val="24"/>
        </w:rPr>
      </w:pPr>
    </w:p>
    <w:p w14:paraId="7D9A9FD5">
      <w:pPr>
        <w:adjustRightInd w:val="0"/>
        <w:spacing w:line="400" w:lineRule="exact"/>
        <w:rPr>
          <w:rFonts w:hAnsi="宋体"/>
          <w:color w:val="auto"/>
          <w:sz w:val="24"/>
          <w:szCs w:val="24"/>
        </w:rPr>
      </w:pPr>
    </w:p>
    <w:p w14:paraId="2378D1E8">
      <w:pPr>
        <w:adjustRightInd w:val="0"/>
        <w:spacing w:line="400" w:lineRule="exact"/>
        <w:rPr>
          <w:rFonts w:hAnsi="宋体"/>
          <w:color w:val="auto"/>
          <w:sz w:val="24"/>
          <w:szCs w:val="24"/>
        </w:rPr>
      </w:pPr>
    </w:p>
    <w:p w14:paraId="76F0F901">
      <w:pPr>
        <w:numPr>
          <w:ilvl w:val="0"/>
          <w:numId w:val="1"/>
        </w:numPr>
        <w:adjustRightInd w:val="0"/>
        <w:spacing w:line="400" w:lineRule="exact"/>
        <w:jc w:val="center"/>
        <w:rPr>
          <w:rFonts w:ascii="黑体" w:hAnsi="黑体" w:eastAsia="黑体" w:cs="黑体"/>
          <w:color w:val="auto"/>
          <w:sz w:val="32"/>
          <w:szCs w:val="32"/>
        </w:rPr>
      </w:pPr>
      <w:r>
        <w:rPr>
          <w:rFonts w:hint="eastAsia" w:ascii="黑体" w:hAnsi="黑体" w:eastAsia="黑体" w:cs="黑体"/>
          <w:color w:val="auto"/>
          <w:sz w:val="32"/>
          <w:szCs w:val="32"/>
        </w:rPr>
        <w:t>报价函</w:t>
      </w:r>
    </w:p>
    <w:p w14:paraId="5826A730">
      <w:pPr>
        <w:pStyle w:val="11"/>
        <w:rPr>
          <w:color w:val="auto"/>
        </w:rPr>
      </w:pPr>
    </w:p>
    <w:p w14:paraId="4C6E4EB7">
      <w:pPr>
        <w:pStyle w:val="11"/>
        <w:rPr>
          <w:color w:val="auto"/>
        </w:rPr>
      </w:pPr>
    </w:p>
    <w:p w14:paraId="63207E1B">
      <w:pPr>
        <w:adjustRightInd w:val="0"/>
        <w:spacing w:line="400" w:lineRule="exact"/>
        <w:rPr>
          <w:rFonts w:hAnsi="宋体"/>
          <w:color w:val="auto"/>
          <w:sz w:val="24"/>
          <w:szCs w:val="24"/>
        </w:rPr>
      </w:pPr>
      <w:r>
        <w:rPr>
          <w:rFonts w:hint="eastAsia" w:hAnsi="宋体"/>
          <w:color w:val="auto"/>
          <w:sz w:val="24"/>
          <w:szCs w:val="24"/>
          <w:u w:val="single"/>
          <w:lang w:val="en-US" w:eastAsia="zh-CN"/>
        </w:rPr>
        <w:t>四川西南发展控股集团有限公司</w:t>
      </w:r>
      <w:r>
        <w:rPr>
          <w:rFonts w:hint="eastAsia" w:hAnsi="宋体"/>
          <w:color w:val="auto"/>
          <w:sz w:val="24"/>
          <w:szCs w:val="24"/>
          <w:u w:val="single"/>
        </w:rPr>
        <w:t>：</w:t>
      </w:r>
    </w:p>
    <w:p w14:paraId="6EFCC522">
      <w:pPr>
        <w:adjustRightInd w:val="0"/>
        <w:spacing w:line="400" w:lineRule="exact"/>
        <w:ind w:firstLine="480" w:firstLineChars="200"/>
        <w:rPr>
          <w:rFonts w:hAnsi="宋体"/>
          <w:color w:val="auto"/>
          <w:sz w:val="24"/>
          <w:szCs w:val="24"/>
        </w:rPr>
      </w:pPr>
      <w:r>
        <w:rPr>
          <w:rFonts w:hint="eastAsia" w:hAnsi="宋体"/>
          <w:color w:val="auto"/>
          <w:sz w:val="24"/>
          <w:szCs w:val="24"/>
        </w:rPr>
        <w:t>1.我方已仔细研究了</w:t>
      </w:r>
      <w:r>
        <w:rPr>
          <w:rFonts w:hint="eastAsia" w:hAnsi="宋体"/>
          <w:color w:val="auto"/>
          <w:sz w:val="24"/>
          <w:szCs w:val="24"/>
          <w:u w:val="single"/>
          <w:lang w:val="en-US" w:eastAsia="zh-CN"/>
        </w:rPr>
        <w:t>关于选取资产购置可行性研究服务</w:t>
      </w:r>
      <w:r>
        <w:rPr>
          <w:rFonts w:hint="eastAsia" w:hAnsi="宋体"/>
          <w:color w:val="auto"/>
          <w:sz w:val="24"/>
          <w:szCs w:val="24"/>
        </w:rPr>
        <w:t>谈判公告的全部内容，</w:t>
      </w:r>
      <w:r>
        <w:rPr>
          <w:rFonts w:hint="eastAsia" w:ascii="宋体" w:hAnsi="宋体" w:eastAsia="宋体"/>
          <w:color w:val="auto"/>
          <w:sz w:val="24"/>
          <w:highlight w:val="none"/>
        </w:rPr>
        <w:t>决定参加贵单位组织的本项目</w:t>
      </w:r>
      <w:r>
        <w:rPr>
          <w:rFonts w:hint="eastAsia" w:ascii="宋体" w:hAnsi="宋体" w:eastAsia="宋体"/>
          <w:color w:val="auto"/>
          <w:sz w:val="24"/>
          <w:highlight w:val="none"/>
          <w:lang w:eastAsia="zh-CN"/>
        </w:rPr>
        <w:t>的谈判采购</w:t>
      </w:r>
      <w:r>
        <w:rPr>
          <w:rFonts w:hint="eastAsia" w:ascii="宋体" w:hAnsi="宋体" w:eastAsia="宋体"/>
          <w:color w:val="auto"/>
          <w:sz w:val="24"/>
          <w:highlight w:val="none"/>
        </w:rPr>
        <w:t>。</w:t>
      </w:r>
      <w:r>
        <w:rPr>
          <w:rFonts w:hint="eastAsia" w:hAnsi="宋体"/>
          <w:color w:val="auto"/>
          <w:sz w:val="24"/>
          <w:szCs w:val="24"/>
        </w:rPr>
        <w:t>针对本项目，我方</w:t>
      </w:r>
      <w:r>
        <w:rPr>
          <w:rFonts w:hint="eastAsia" w:hAnsi="宋体"/>
          <w:color w:val="auto"/>
          <w:sz w:val="24"/>
          <w:szCs w:val="24"/>
          <w:lang w:eastAsia="zh-CN"/>
        </w:rPr>
        <w:t>报价</w:t>
      </w:r>
      <w:r>
        <w:rPr>
          <w:rFonts w:hint="eastAsia" w:hAnsi="宋体"/>
          <w:color w:val="auto"/>
          <w:sz w:val="24"/>
          <w:szCs w:val="24"/>
        </w:rPr>
        <w:t>为</w:t>
      </w:r>
      <w:r>
        <w:rPr>
          <w:rFonts w:hint="eastAsia" w:hAnsi="宋体"/>
          <w:color w:val="auto"/>
          <w:sz w:val="24"/>
          <w:szCs w:val="24"/>
          <w:u w:val="single"/>
        </w:rPr>
        <w:t xml:space="preserve">       </w:t>
      </w:r>
      <w:r>
        <w:rPr>
          <w:rFonts w:hint="eastAsia" w:hAnsi="宋体"/>
          <w:b/>
          <w:bCs/>
          <w:color w:val="auto"/>
          <w:sz w:val="24"/>
          <w:szCs w:val="24"/>
        </w:rPr>
        <w:t>（大写</w:t>
      </w:r>
      <w:r>
        <w:rPr>
          <w:rFonts w:hint="eastAsia" w:hAnsi="宋体"/>
          <w:b/>
          <w:bCs/>
          <w:color w:val="auto"/>
          <w:sz w:val="21"/>
          <w:szCs w:val="21"/>
        </w:rPr>
        <w:t>：</w:t>
      </w:r>
      <w:r>
        <w:rPr>
          <w:rFonts w:hint="eastAsia" w:hAnsi="宋体"/>
          <w:b/>
          <w:bCs/>
          <w:color w:val="auto"/>
          <w:sz w:val="24"/>
          <w:szCs w:val="24"/>
          <w:u w:val="single"/>
        </w:rPr>
        <w:t xml:space="preserve">        </w:t>
      </w:r>
      <w:r>
        <w:rPr>
          <w:rFonts w:hint="eastAsia" w:hAnsi="宋体"/>
          <w:b/>
          <w:bCs/>
          <w:color w:val="auto"/>
          <w:sz w:val="24"/>
          <w:szCs w:val="24"/>
        </w:rPr>
        <w:t>）</w:t>
      </w:r>
      <w:r>
        <w:rPr>
          <w:rFonts w:hint="eastAsia" w:hAnsi="宋体"/>
          <w:b/>
          <w:bCs/>
          <w:color w:val="auto"/>
          <w:sz w:val="24"/>
          <w:szCs w:val="24"/>
          <w:lang w:eastAsia="zh-CN"/>
        </w:rPr>
        <w:t>（</w:t>
      </w:r>
      <w:r>
        <w:rPr>
          <w:rFonts w:hint="eastAsia" w:hAnsi="宋体"/>
          <w:b/>
          <w:bCs/>
          <w:color w:val="auto"/>
          <w:sz w:val="24"/>
          <w:szCs w:val="24"/>
          <w:lang w:val="en-US" w:eastAsia="zh-CN"/>
        </w:rPr>
        <w:t>税率</w:t>
      </w:r>
      <w:r>
        <w:rPr>
          <w:rFonts w:hint="eastAsia" w:hAnsi="宋体"/>
          <w:b/>
          <w:bCs/>
          <w:color w:val="auto"/>
          <w:sz w:val="24"/>
          <w:szCs w:val="24"/>
          <w:u w:val="single"/>
          <w:lang w:val="en-US" w:eastAsia="zh-CN"/>
        </w:rPr>
        <w:t>6%</w:t>
      </w:r>
      <w:r>
        <w:rPr>
          <w:rFonts w:hint="eastAsia" w:hAnsi="宋体"/>
          <w:b/>
          <w:bCs/>
          <w:color w:val="auto"/>
          <w:sz w:val="24"/>
          <w:szCs w:val="24"/>
          <w:lang w:eastAsia="zh-CN"/>
        </w:rPr>
        <w:t>）</w:t>
      </w:r>
      <w:r>
        <w:rPr>
          <w:rFonts w:hint="eastAsia" w:hAnsi="宋体"/>
          <w:color w:val="auto"/>
          <w:sz w:val="24"/>
          <w:szCs w:val="24"/>
        </w:rPr>
        <w:t>。我方保证按竞争性谈判文件要求完成工作内容。</w:t>
      </w:r>
    </w:p>
    <w:p w14:paraId="1A576E45">
      <w:pPr>
        <w:pStyle w:val="11"/>
        <w:ind w:firstLine="480" w:firstLineChars="200"/>
        <w:rPr>
          <w:color w:val="auto"/>
        </w:rPr>
      </w:pPr>
      <w:r>
        <w:rPr>
          <w:rFonts w:hint="eastAsia"/>
          <w:color w:val="auto"/>
        </w:rPr>
        <w:t>2.如我方中</w:t>
      </w:r>
      <w:r>
        <w:rPr>
          <w:rFonts w:hint="eastAsia"/>
          <w:color w:val="auto"/>
          <w:lang w:val="en-US" w:eastAsia="zh-CN"/>
        </w:rPr>
        <w:t>选</w:t>
      </w:r>
      <w:r>
        <w:rPr>
          <w:rFonts w:hint="eastAsia"/>
          <w:color w:val="auto"/>
        </w:rPr>
        <w:t>，在收到中</w:t>
      </w:r>
      <w:r>
        <w:rPr>
          <w:rFonts w:hint="eastAsia"/>
          <w:color w:val="auto"/>
          <w:lang w:val="en-US" w:eastAsia="zh-CN"/>
        </w:rPr>
        <w:t>选</w:t>
      </w:r>
      <w:r>
        <w:rPr>
          <w:rFonts w:hint="eastAsia"/>
          <w:color w:val="auto"/>
        </w:rPr>
        <w:t>通知书后，按照要求与你方签订</w:t>
      </w:r>
      <w:r>
        <w:rPr>
          <w:rFonts w:hint="eastAsia"/>
          <w:color w:val="auto"/>
          <w:lang w:eastAsia="zh-CN"/>
        </w:rPr>
        <w:t>服务</w:t>
      </w:r>
      <w:r>
        <w:rPr>
          <w:rFonts w:hint="eastAsia"/>
          <w:color w:val="auto"/>
        </w:rPr>
        <w:t>合同</w:t>
      </w:r>
      <w:r>
        <w:rPr>
          <w:rFonts w:hint="eastAsia"/>
          <w:color w:val="auto"/>
          <w:lang w:eastAsia="zh-CN"/>
        </w:rPr>
        <w:t>，</w:t>
      </w:r>
      <w:r>
        <w:rPr>
          <w:rFonts w:hint="eastAsia" w:ascii="宋体" w:hAnsi="宋体" w:eastAsia="宋体"/>
          <w:color w:val="auto"/>
          <w:sz w:val="24"/>
          <w:highlight w:val="none"/>
        </w:rPr>
        <w:t>严格履行合同规定的责任和义务</w:t>
      </w:r>
      <w:r>
        <w:rPr>
          <w:rFonts w:hint="eastAsia"/>
          <w:color w:val="auto"/>
        </w:rPr>
        <w:t>。</w:t>
      </w:r>
    </w:p>
    <w:p w14:paraId="178B8183">
      <w:pPr>
        <w:pStyle w:val="11"/>
        <w:ind w:firstLine="480" w:firstLineChars="200"/>
        <w:rPr>
          <w:rFonts w:hint="eastAsia" w:hAnsi="宋体" w:cs="Times New Roman"/>
          <w:color w:val="auto"/>
        </w:rPr>
      </w:pPr>
      <w:r>
        <w:rPr>
          <w:rFonts w:hint="eastAsia"/>
          <w:color w:val="auto"/>
        </w:rPr>
        <w:t>3.</w:t>
      </w:r>
      <w:r>
        <w:rPr>
          <w:rFonts w:hint="eastAsia" w:hAnsi="宋体" w:cs="Times New Roman"/>
          <w:color w:val="auto"/>
        </w:rPr>
        <w:t>我方在此声明，所递交的竞争性谈判申请</w:t>
      </w:r>
      <w:r>
        <w:rPr>
          <w:rFonts w:hint="eastAsia" w:hAnsi="宋体" w:cs="Times New Roman"/>
          <w:color w:val="auto"/>
          <w:lang w:eastAsia="zh-CN"/>
        </w:rPr>
        <w:t>文件</w:t>
      </w:r>
      <w:r>
        <w:rPr>
          <w:rFonts w:hint="eastAsia" w:hAnsi="宋体" w:cs="Times New Roman"/>
          <w:color w:val="auto"/>
        </w:rPr>
        <w:t>（包括有关资料、澄清）真实可信，不存在虚假（包括隐瞒）。</w:t>
      </w:r>
    </w:p>
    <w:p w14:paraId="67D26340">
      <w:pPr>
        <w:pStyle w:val="11"/>
        <w:ind w:firstLine="480" w:firstLineChars="200"/>
        <w:rPr>
          <w:rFonts w:hint="eastAsia" w:hAnsi="宋体" w:cs="Times New Roman"/>
          <w:color w:val="auto"/>
        </w:rPr>
      </w:pPr>
      <w:r>
        <w:rPr>
          <w:rFonts w:hint="eastAsia" w:ascii="宋体" w:hAnsi="宋体" w:eastAsia="宋体" w:cs="Times New Roman"/>
          <w:color w:val="auto"/>
          <w:sz w:val="24"/>
          <w:highlight w:val="none"/>
          <w:lang w:val="en-US" w:eastAsia="zh-CN"/>
        </w:rPr>
        <w:t>4.我方报价是完成项目的全部费用，其价格已包含人工费、差旅、保险、利润、税金等完成项目的全部费用及谈判文件规定的其他费用。</w:t>
      </w:r>
    </w:p>
    <w:p w14:paraId="7E76E12D">
      <w:pPr>
        <w:pStyle w:val="11"/>
        <w:ind w:firstLine="480" w:firstLineChars="200"/>
        <w:rPr>
          <w:rFonts w:hAnsi="宋体" w:cs="Times New Roman"/>
          <w:color w:val="auto"/>
        </w:rPr>
      </w:pPr>
    </w:p>
    <w:p w14:paraId="1C82D31B">
      <w:pPr>
        <w:pStyle w:val="11"/>
        <w:ind w:firstLine="480" w:firstLineChars="200"/>
        <w:rPr>
          <w:rFonts w:hAnsi="宋体" w:cs="Times New Roman"/>
          <w:color w:val="auto"/>
        </w:rPr>
      </w:pPr>
    </w:p>
    <w:p w14:paraId="449CD602">
      <w:pPr>
        <w:pStyle w:val="11"/>
        <w:ind w:firstLine="480" w:firstLineChars="200"/>
        <w:rPr>
          <w:rFonts w:hAnsi="宋体" w:cs="Times New Roman"/>
          <w:color w:val="auto"/>
        </w:rPr>
      </w:pPr>
    </w:p>
    <w:p w14:paraId="48A7F9B9">
      <w:pPr>
        <w:pStyle w:val="11"/>
        <w:ind w:firstLine="480" w:firstLineChars="200"/>
        <w:rPr>
          <w:rFonts w:hAnsi="宋体" w:cs="Times New Roman"/>
          <w:color w:val="auto"/>
        </w:rPr>
      </w:pPr>
    </w:p>
    <w:p w14:paraId="0B5144BE">
      <w:pPr>
        <w:pStyle w:val="11"/>
        <w:ind w:firstLine="0" w:firstLineChars="0"/>
        <w:rPr>
          <w:rFonts w:hAnsi="宋体" w:cs="Times New Roman"/>
          <w:color w:val="auto"/>
        </w:rPr>
      </w:pPr>
    </w:p>
    <w:p w14:paraId="2DEB467C">
      <w:pPr>
        <w:pStyle w:val="11"/>
        <w:ind w:firstLine="480" w:firstLineChars="200"/>
        <w:rPr>
          <w:rFonts w:hAnsi="宋体" w:cs="Times New Roman"/>
          <w:color w:val="auto"/>
        </w:rPr>
      </w:pPr>
    </w:p>
    <w:p w14:paraId="391E3B63">
      <w:pPr>
        <w:pStyle w:val="11"/>
        <w:ind w:firstLine="0" w:firstLineChars="0"/>
        <w:rPr>
          <w:rFonts w:hAnsi="宋体" w:cs="Times New Roman"/>
          <w:color w:val="auto"/>
        </w:rPr>
      </w:pPr>
    </w:p>
    <w:p w14:paraId="77BA59A9">
      <w:pPr>
        <w:pStyle w:val="11"/>
        <w:ind w:firstLine="480" w:firstLineChars="200"/>
        <w:rPr>
          <w:rFonts w:hAnsi="宋体" w:cs="Times New Roman"/>
          <w:color w:val="auto"/>
        </w:rPr>
      </w:pPr>
    </w:p>
    <w:p w14:paraId="4147FBCC">
      <w:pPr>
        <w:adjustRightInd w:val="0"/>
        <w:spacing w:line="400" w:lineRule="exact"/>
        <w:ind w:firstLine="2640" w:firstLineChars="1100"/>
        <w:rPr>
          <w:color w:val="auto"/>
          <w:sz w:val="24"/>
          <w:szCs w:val="24"/>
        </w:rPr>
      </w:pPr>
      <w:r>
        <w:rPr>
          <w:rFonts w:hint="eastAsia"/>
          <w:color w:val="auto"/>
          <w:sz w:val="24"/>
          <w:szCs w:val="24"/>
        </w:rPr>
        <w:t>谈判申请人：（盖单位章）</w:t>
      </w:r>
    </w:p>
    <w:p w14:paraId="7E64AA5B">
      <w:pPr>
        <w:adjustRightInd w:val="0"/>
        <w:spacing w:line="400" w:lineRule="exact"/>
        <w:ind w:firstLine="2640" w:firstLineChars="1100"/>
        <w:rPr>
          <w:color w:val="auto"/>
          <w:sz w:val="24"/>
          <w:szCs w:val="24"/>
        </w:rPr>
      </w:pPr>
      <w:r>
        <w:rPr>
          <w:rFonts w:hint="eastAsia"/>
          <w:color w:val="auto"/>
          <w:sz w:val="24"/>
          <w:szCs w:val="24"/>
        </w:rPr>
        <w:t>法定代表人或其</w:t>
      </w:r>
      <w:r>
        <w:rPr>
          <w:rFonts w:hint="eastAsia"/>
          <w:color w:val="auto"/>
          <w:sz w:val="24"/>
          <w:szCs w:val="24"/>
          <w:lang w:eastAsia="zh-CN"/>
        </w:rPr>
        <w:t>授权代表</w:t>
      </w:r>
      <w:r>
        <w:rPr>
          <w:rFonts w:hint="eastAsia"/>
          <w:color w:val="auto"/>
          <w:sz w:val="24"/>
          <w:szCs w:val="24"/>
        </w:rPr>
        <w:t>：（签字）</w:t>
      </w:r>
    </w:p>
    <w:p w14:paraId="5EB263DE">
      <w:pPr>
        <w:adjustRightInd w:val="0"/>
        <w:spacing w:line="400" w:lineRule="exact"/>
        <w:ind w:firstLine="2640" w:firstLineChars="1100"/>
        <w:rPr>
          <w:color w:val="auto"/>
          <w:sz w:val="24"/>
          <w:szCs w:val="24"/>
          <w:u w:val="single"/>
        </w:rPr>
      </w:pPr>
      <w:r>
        <w:rPr>
          <w:rFonts w:hint="eastAsia"/>
          <w:color w:val="auto"/>
          <w:sz w:val="24"/>
          <w:szCs w:val="24"/>
        </w:rPr>
        <w:t>地址：</w:t>
      </w:r>
    </w:p>
    <w:p w14:paraId="5204D3D5">
      <w:pPr>
        <w:adjustRightInd w:val="0"/>
        <w:spacing w:line="400" w:lineRule="exact"/>
        <w:ind w:firstLine="2640" w:firstLineChars="1100"/>
        <w:rPr>
          <w:color w:val="auto"/>
          <w:sz w:val="24"/>
          <w:szCs w:val="24"/>
          <w:u w:val="single"/>
        </w:rPr>
      </w:pPr>
      <w:r>
        <w:rPr>
          <w:rFonts w:hint="eastAsia"/>
          <w:color w:val="auto"/>
          <w:sz w:val="24"/>
          <w:szCs w:val="24"/>
        </w:rPr>
        <w:t>电话：</w:t>
      </w:r>
    </w:p>
    <w:p w14:paraId="7812AD58">
      <w:pPr>
        <w:pStyle w:val="11"/>
        <w:rPr>
          <w:color w:val="auto"/>
        </w:rPr>
      </w:pPr>
    </w:p>
    <w:p w14:paraId="5D47FA80">
      <w:pPr>
        <w:adjustRightInd w:val="0"/>
        <w:spacing w:line="400" w:lineRule="exact"/>
        <w:ind w:firstLine="4320" w:firstLineChars="1800"/>
        <w:rPr>
          <w:color w:val="auto"/>
          <w:sz w:val="24"/>
          <w:szCs w:val="24"/>
        </w:rPr>
      </w:pPr>
      <w:r>
        <w:rPr>
          <w:rFonts w:hint="eastAsia"/>
          <w:color w:val="auto"/>
          <w:sz w:val="24"/>
          <w:szCs w:val="24"/>
        </w:rPr>
        <w:t>年    月    日</w:t>
      </w:r>
    </w:p>
    <w:p w14:paraId="57DB81EA">
      <w:pPr>
        <w:pStyle w:val="2"/>
        <w:jc w:val="center"/>
        <w:rPr>
          <w:rFonts w:ascii="黑体" w:hAnsi="黑体" w:cs="黑体"/>
          <w:b w:val="0"/>
          <w:bCs/>
          <w:color w:val="auto"/>
          <w:sz w:val="32"/>
          <w:szCs w:val="32"/>
        </w:rPr>
      </w:pPr>
      <w:r>
        <w:rPr>
          <w:rFonts w:hint="eastAsia" w:ascii="黑体" w:hAnsi="黑体" w:cs="黑体"/>
          <w:b w:val="0"/>
          <w:bCs/>
          <w:color w:val="auto"/>
          <w:sz w:val="32"/>
          <w:szCs w:val="32"/>
        </w:rPr>
        <w:t>三、法定代表人身份证明</w:t>
      </w:r>
    </w:p>
    <w:p w14:paraId="20CEFF08">
      <w:pPr>
        <w:spacing w:line="360" w:lineRule="auto"/>
        <w:ind w:firstLine="680" w:firstLineChars="200"/>
        <w:rPr>
          <w:rFonts w:ascii="宋体" w:hAnsi="宋体"/>
          <w:color w:val="auto"/>
          <w:sz w:val="34"/>
          <w:szCs w:val="21"/>
        </w:rPr>
      </w:pPr>
    </w:p>
    <w:p w14:paraId="3F055707">
      <w:pPr>
        <w:spacing w:line="360" w:lineRule="auto"/>
        <w:ind w:firstLine="480" w:firstLineChars="200"/>
        <w:rPr>
          <w:rFonts w:hAnsi="宋体"/>
          <w:color w:val="auto"/>
          <w:sz w:val="24"/>
        </w:rPr>
      </w:pPr>
      <w:r>
        <w:rPr>
          <w:rFonts w:hint="eastAsia"/>
          <w:color w:val="auto"/>
          <w:sz w:val="24"/>
          <w:szCs w:val="24"/>
        </w:rPr>
        <w:t>谈判申请人</w:t>
      </w:r>
      <w:r>
        <w:rPr>
          <w:rFonts w:hint="eastAsia" w:hAnsi="宋体"/>
          <w:color w:val="auto"/>
          <w:sz w:val="24"/>
        </w:rPr>
        <w:t>：</w:t>
      </w:r>
    </w:p>
    <w:p w14:paraId="47F1B8CC">
      <w:pPr>
        <w:spacing w:line="360" w:lineRule="auto"/>
        <w:ind w:firstLine="480" w:firstLineChars="200"/>
        <w:rPr>
          <w:rFonts w:hAnsi="宋体"/>
          <w:color w:val="auto"/>
          <w:sz w:val="24"/>
        </w:rPr>
      </w:pPr>
      <w:r>
        <w:rPr>
          <w:rFonts w:hint="eastAsia" w:hAnsi="宋体"/>
          <w:color w:val="auto"/>
          <w:sz w:val="24"/>
        </w:rPr>
        <w:t>单位性质：</w:t>
      </w:r>
    </w:p>
    <w:p w14:paraId="43DB2C97">
      <w:pPr>
        <w:spacing w:line="360" w:lineRule="auto"/>
        <w:ind w:firstLine="480" w:firstLineChars="200"/>
        <w:rPr>
          <w:rFonts w:hAnsi="宋体"/>
          <w:color w:val="auto"/>
          <w:sz w:val="24"/>
        </w:rPr>
      </w:pPr>
      <w:r>
        <w:rPr>
          <w:rFonts w:hint="eastAsia" w:hAnsi="宋体"/>
          <w:color w:val="auto"/>
          <w:sz w:val="24"/>
        </w:rPr>
        <w:t>地址：</w:t>
      </w:r>
    </w:p>
    <w:p w14:paraId="5C644789">
      <w:pPr>
        <w:spacing w:line="360" w:lineRule="auto"/>
        <w:ind w:firstLine="480" w:firstLineChars="200"/>
        <w:rPr>
          <w:rFonts w:hAnsi="宋体"/>
          <w:color w:val="auto"/>
          <w:sz w:val="24"/>
        </w:rPr>
      </w:pPr>
      <w:r>
        <w:rPr>
          <w:rFonts w:hint="eastAsia" w:hAnsi="宋体"/>
          <w:color w:val="auto"/>
          <w:sz w:val="24"/>
        </w:rPr>
        <w:t>成立时间：年月日</w:t>
      </w:r>
    </w:p>
    <w:p w14:paraId="1D506834">
      <w:pPr>
        <w:spacing w:line="360" w:lineRule="auto"/>
        <w:ind w:firstLine="480" w:firstLineChars="200"/>
        <w:rPr>
          <w:rFonts w:hAnsi="宋体"/>
          <w:color w:val="auto"/>
          <w:sz w:val="24"/>
        </w:rPr>
      </w:pPr>
      <w:r>
        <w:rPr>
          <w:rFonts w:hint="eastAsia" w:hAnsi="宋体"/>
          <w:color w:val="auto"/>
          <w:sz w:val="24"/>
        </w:rPr>
        <w:t>经营期限：</w:t>
      </w:r>
    </w:p>
    <w:p w14:paraId="57BE0778">
      <w:pPr>
        <w:spacing w:line="360" w:lineRule="auto"/>
        <w:ind w:firstLine="480" w:firstLineChars="200"/>
        <w:rPr>
          <w:rFonts w:hAnsi="宋体"/>
          <w:color w:val="auto"/>
          <w:sz w:val="24"/>
        </w:rPr>
      </w:pPr>
      <w:r>
        <w:rPr>
          <w:rFonts w:hint="eastAsia" w:hAnsi="宋体"/>
          <w:color w:val="auto"/>
          <w:sz w:val="24"/>
        </w:rPr>
        <w:t>姓名：性别：年龄：职务：</w:t>
      </w:r>
    </w:p>
    <w:p w14:paraId="629263F3">
      <w:pPr>
        <w:spacing w:line="360" w:lineRule="auto"/>
        <w:ind w:firstLine="480" w:firstLineChars="200"/>
        <w:rPr>
          <w:rFonts w:hAnsi="宋体"/>
          <w:color w:val="auto"/>
          <w:sz w:val="24"/>
        </w:rPr>
      </w:pPr>
      <w:r>
        <w:rPr>
          <w:rFonts w:hint="eastAsia" w:hAnsi="宋体"/>
          <w:color w:val="auto"/>
          <w:sz w:val="24"/>
        </w:rPr>
        <w:t>系（</w:t>
      </w:r>
      <w:r>
        <w:rPr>
          <w:rFonts w:hint="eastAsia" w:hAnsi="宋体"/>
          <w:color w:val="auto"/>
          <w:sz w:val="24"/>
          <w:lang w:eastAsia="zh-CN"/>
        </w:rPr>
        <w:t>供应商</w:t>
      </w:r>
      <w:r>
        <w:rPr>
          <w:rFonts w:hint="eastAsia" w:hAnsi="宋体"/>
          <w:color w:val="auto"/>
          <w:sz w:val="24"/>
        </w:rPr>
        <w:t>名称）的法定代表人。</w:t>
      </w:r>
    </w:p>
    <w:p w14:paraId="5E46F603">
      <w:pPr>
        <w:spacing w:line="360" w:lineRule="auto"/>
        <w:ind w:firstLine="960" w:firstLineChars="400"/>
        <w:rPr>
          <w:rFonts w:hAnsi="宋体"/>
          <w:color w:val="auto"/>
          <w:sz w:val="24"/>
        </w:rPr>
      </w:pPr>
      <w:r>
        <w:rPr>
          <w:rFonts w:hint="eastAsia" w:hAnsi="宋体"/>
          <w:color w:val="auto"/>
          <w:sz w:val="24"/>
        </w:rPr>
        <w:t>特此证明。</w:t>
      </w:r>
    </w:p>
    <w:p w14:paraId="277948F3">
      <w:pPr>
        <w:spacing w:line="360" w:lineRule="auto"/>
        <w:ind w:firstLine="480" w:firstLineChars="200"/>
        <w:rPr>
          <w:rFonts w:hAnsi="宋体"/>
          <w:color w:val="auto"/>
          <w:sz w:val="24"/>
        </w:rPr>
      </w:pPr>
    </w:p>
    <w:p w14:paraId="6BBF2C96">
      <w:pPr>
        <w:spacing w:line="360" w:lineRule="auto"/>
        <w:ind w:firstLine="480" w:firstLineChars="200"/>
        <w:rPr>
          <w:rFonts w:hAnsi="宋体"/>
          <w:color w:val="auto"/>
          <w:sz w:val="24"/>
        </w:rPr>
      </w:pPr>
      <w:r>
        <w:rPr>
          <w:rFonts w:hint="eastAsia" w:hAnsi="宋体"/>
          <w:color w:val="auto"/>
          <w:sz w:val="24"/>
        </w:rPr>
        <w:t>附：法定代表人身份证复印件</w:t>
      </w:r>
    </w:p>
    <w:p w14:paraId="12F08D4F">
      <w:pPr>
        <w:spacing w:line="360" w:lineRule="auto"/>
        <w:ind w:firstLine="480" w:firstLineChars="200"/>
        <w:rPr>
          <w:rFonts w:hAnsi="宋体"/>
          <w:color w:val="auto"/>
          <w:sz w:val="24"/>
        </w:rPr>
      </w:pPr>
    </w:p>
    <w:p w14:paraId="60D90941">
      <w:pPr>
        <w:spacing w:line="360" w:lineRule="auto"/>
        <w:ind w:firstLine="3120" w:firstLineChars="1300"/>
        <w:rPr>
          <w:rFonts w:hAnsi="宋体"/>
          <w:color w:val="auto"/>
          <w:sz w:val="24"/>
        </w:rPr>
      </w:pPr>
      <w:r>
        <w:rPr>
          <w:rFonts w:hint="eastAsia"/>
          <w:color w:val="auto"/>
          <w:sz w:val="24"/>
          <w:szCs w:val="24"/>
        </w:rPr>
        <w:t>谈判申请人</w:t>
      </w:r>
      <w:r>
        <w:rPr>
          <w:rFonts w:hint="eastAsia" w:hAnsi="宋体"/>
          <w:color w:val="auto"/>
          <w:sz w:val="24"/>
        </w:rPr>
        <w:t>：（盖单位章）</w:t>
      </w:r>
    </w:p>
    <w:p w14:paraId="34A09F70">
      <w:pPr>
        <w:spacing w:line="360" w:lineRule="auto"/>
        <w:ind w:firstLine="5160" w:firstLineChars="2150"/>
        <w:rPr>
          <w:rFonts w:hAnsi="宋体"/>
          <w:color w:val="auto"/>
          <w:sz w:val="24"/>
          <w:u w:val="single"/>
        </w:rPr>
      </w:pPr>
    </w:p>
    <w:p w14:paraId="4FAC4FDB">
      <w:pPr>
        <w:spacing w:line="360" w:lineRule="auto"/>
        <w:ind w:firstLine="5160" w:firstLineChars="2150"/>
        <w:rPr>
          <w:rFonts w:hAnsi="宋体"/>
          <w:color w:val="auto"/>
          <w:sz w:val="24"/>
        </w:rPr>
      </w:pPr>
      <w:r>
        <w:rPr>
          <w:rFonts w:hint="eastAsia" w:hAnsi="宋体"/>
          <w:color w:val="auto"/>
          <w:sz w:val="24"/>
        </w:rPr>
        <w:t>年    月    日</w:t>
      </w:r>
    </w:p>
    <w:p w14:paraId="7D791E25">
      <w:pPr>
        <w:spacing w:line="360" w:lineRule="auto"/>
        <w:ind w:firstLine="680" w:firstLineChars="200"/>
        <w:rPr>
          <w:rFonts w:hAnsi="宋体"/>
          <w:color w:val="auto"/>
          <w:sz w:val="34"/>
          <w:szCs w:val="21"/>
        </w:rPr>
      </w:pPr>
    </w:p>
    <w:p w14:paraId="31ED151A">
      <w:pPr>
        <w:spacing w:line="360" w:lineRule="auto"/>
        <w:ind w:firstLine="420" w:firstLineChars="200"/>
        <w:rPr>
          <w:rFonts w:hAnsi="宋体"/>
          <w:color w:val="auto"/>
          <w:szCs w:val="21"/>
        </w:rPr>
      </w:pPr>
    </w:p>
    <w:p w14:paraId="75CC74E1">
      <w:pPr>
        <w:spacing w:line="360" w:lineRule="auto"/>
        <w:ind w:firstLine="420" w:firstLineChars="200"/>
        <w:rPr>
          <w:rFonts w:hAnsi="宋体"/>
          <w:color w:val="auto"/>
          <w:szCs w:val="21"/>
        </w:rPr>
      </w:pPr>
    </w:p>
    <w:p w14:paraId="41C79ED6">
      <w:pPr>
        <w:spacing w:line="360" w:lineRule="auto"/>
        <w:ind w:firstLine="420" w:firstLineChars="200"/>
        <w:rPr>
          <w:rFonts w:hAnsi="宋体"/>
          <w:color w:val="auto"/>
          <w:szCs w:val="21"/>
        </w:rPr>
      </w:pPr>
      <w:r>
        <w:rPr>
          <w:rFonts w:hint="eastAsia" w:hAnsi="宋体"/>
          <w:color w:val="auto"/>
          <w:szCs w:val="21"/>
        </w:rPr>
        <w:t>注：（1）法定代表人亲自</w:t>
      </w:r>
      <w:r>
        <w:rPr>
          <w:rFonts w:hint="eastAsia" w:hAnsi="宋体"/>
          <w:color w:val="auto"/>
          <w:szCs w:val="21"/>
          <w:lang w:val="en-US" w:eastAsia="zh-CN"/>
        </w:rPr>
        <w:t>参与</w:t>
      </w:r>
      <w:r>
        <w:rPr>
          <w:rFonts w:hint="eastAsia" w:hAnsi="宋体"/>
          <w:color w:val="auto"/>
          <w:szCs w:val="21"/>
        </w:rPr>
        <w:t>而不</w:t>
      </w:r>
      <w:r>
        <w:rPr>
          <w:rFonts w:hint="eastAsia" w:hAnsi="宋体"/>
          <w:color w:val="auto"/>
          <w:szCs w:val="21"/>
          <w:lang w:eastAsia="zh-CN"/>
        </w:rPr>
        <w:t>授权代表</w:t>
      </w:r>
      <w:r>
        <w:rPr>
          <w:rFonts w:hint="eastAsia" w:hAnsi="宋体"/>
          <w:color w:val="auto"/>
          <w:szCs w:val="21"/>
          <w:lang w:val="en-US" w:eastAsia="zh-CN"/>
        </w:rPr>
        <w:t>时</w:t>
      </w:r>
      <w:r>
        <w:rPr>
          <w:rFonts w:hint="eastAsia" w:hAnsi="宋体"/>
          <w:color w:val="auto"/>
          <w:szCs w:val="21"/>
        </w:rPr>
        <w:t>适用。</w:t>
      </w:r>
    </w:p>
    <w:p w14:paraId="7DF02F80">
      <w:pPr>
        <w:spacing w:line="360" w:lineRule="auto"/>
        <w:ind w:firstLine="420" w:firstLineChars="200"/>
        <w:rPr>
          <w:rFonts w:hAnsi="宋体"/>
          <w:color w:val="auto"/>
          <w:szCs w:val="21"/>
        </w:rPr>
      </w:pPr>
      <w:r>
        <w:rPr>
          <w:rFonts w:hint="eastAsia" w:hAnsi="宋体"/>
          <w:color w:val="auto"/>
          <w:szCs w:val="21"/>
        </w:rPr>
        <w:t>（2）法定代表人在递交</w:t>
      </w:r>
      <w:r>
        <w:rPr>
          <w:rFonts w:hint="eastAsia" w:hAnsi="宋体"/>
          <w:color w:val="auto"/>
          <w:szCs w:val="21"/>
          <w:lang w:val="en-US" w:eastAsia="zh-CN"/>
        </w:rPr>
        <w:t>申请</w:t>
      </w:r>
      <w:r>
        <w:rPr>
          <w:rFonts w:hint="eastAsia" w:hAnsi="宋体"/>
          <w:color w:val="auto"/>
          <w:szCs w:val="21"/>
        </w:rPr>
        <w:t>文件时，应携带</w:t>
      </w:r>
      <w:r>
        <w:rPr>
          <w:rFonts w:hint="eastAsia" w:hAnsi="宋体"/>
          <w:color w:val="auto"/>
          <w:szCs w:val="21"/>
          <w:lang w:eastAsia="zh-CN"/>
        </w:rPr>
        <w:t>供应商</w:t>
      </w:r>
      <w:r>
        <w:rPr>
          <w:rFonts w:hint="eastAsia" w:hAnsi="宋体"/>
          <w:color w:val="auto"/>
          <w:szCs w:val="21"/>
        </w:rPr>
        <w:t>企业法人营业执照副本原件、法定代表人身份证原件。</w:t>
      </w:r>
    </w:p>
    <w:p w14:paraId="666794DF">
      <w:pPr>
        <w:spacing w:line="360" w:lineRule="auto"/>
        <w:ind w:firstLine="420" w:firstLineChars="200"/>
        <w:rPr>
          <w:rFonts w:hAnsi="宋体"/>
          <w:color w:val="auto"/>
          <w:szCs w:val="21"/>
        </w:rPr>
      </w:pPr>
      <w:r>
        <w:rPr>
          <w:rFonts w:hint="eastAsia" w:hAnsi="宋体"/>
          <w:color w:val="auto"/>
          <w:szCs w:val="21"/>
        </w:rPr>
        <w:t>（3）法定代表人提供的证件、证明不齐或不符合要求的，</w:t>
      </w:r>
      <w:r>
        <w:rPr>
          <w:rFonts w:hint="eastAsia" w:hAnsi="宋体"/>
          <w:color w:val="auto"/>
          <w:szCs w:val="21"/>
          <w:lang w:val="en-US" w:eastAsia="zh-CN"/>
        </w:rPr>
        <w:t>申请</w:t>
      </w:r>
      <w:r>
        <w:rPr>
          <w:rFonts w:hint="eastAsia" w:hAnsi="宋体"/>
          <w:color w:val="auto"/>
          <w:szCs w:val="21"/>
        </w:rPr>
        <w:t>文件不予接收。</w:t>
      </w:r>
    </w:p>
    <w:p w14:paraId="3648DEDE">
      <w:pPr>
        <w:spacing w:line="360" w:lineRule="auto"/>
        <w:ind w:firstLine="680" w:firstLineChars="200"/>
        <w:rPr>
          <w:rFonts w:hAnsi="宋体"/>
          <w:color w:val="auto"/>
          <w:sz w:val="34"/>
          <w:szCs w:val="21"/>
        </w:rPr>
      </w:pPr>
    </w:p>
    <w:p w14:paraId="45D9EE79">
      <w:pPr>
        <w:pStyle w:val="11"/>
        <w:rPr>
          <w:rFonts w:hAnsi="宋体"/>
          <w:color w:val="auto"/>
          <w:szCs w:val="21"/>
        </w:rPr>
      </w:pPr>
    </w:p>
    <w:p w14:paraId="1414FB31">
      <w:pPr>
        <w:pStyle w:val="11"/>
        <w:rPr>
          <w:rFonts w:hAnsi="宋体"/>
          <w:color w:val="auto"/>
          <w:szCs w:val="21"/>
        </w:rPr>
      </w:pPr>
    </w:p>
    <w:p w14:paraId="25EB09FD">
      <w:pPr>
        <w:pStyle w:val="11"/>
        <w:rPr>
          <w:rFonts w:hAnsi="宋体"/>
          <w:color w:val="auto"/>
          <w:szCs w:val="21"/>
        </w:rPr>
      </w:pPr>
    </w:p>
    <w:p w14:paraId="7E5CB89A">
      <w:pPr>
        <w:pStyle w:val="11"/>
        <w:ind w:firstLine="0" w:firstLineChars="0"/>
        <w:rPr>
          <w:rFonts w:hAnsi="宋体"/>
          <w:color w:val="auto"/>
          <w:szCs w:val="21"/>
        </w:rPr>
      </w:pPr>
    </w:p>
    <w:p w14:paraId="3668DEFF">
      <w:pPr>
        <w:pStyle w:val="2"/>
        <w:jc w:val="center"/>
        <w:rPr>
          <w:rFonts w:ascii="黑体" w:hAnsi="黑体" w:cs="黑体"/>
          <w:b w:val="0"/>
          <w:bCs/>
          <w:color w:val="auto"/>
          <w:sz w:val="32"/>
          <w:szCs w:val="32"/>
        </w:rPr>
      </w:pPr>
      <w:r>
        <w:rPr>
          <w:rFonts w:hint="eastAsia" w:ascii="黑体" w:hAnsi="黑体" w:cs="黑体"/>
          <w:b w:val="0"/>
          <w:bCs/>
          <w:color w:val="auto"/>
          <w:sz w:val="32"/>
          <w:szCs w:val="32"/>
          <w:lang w:val="en-US" w:eastAsia="zh-CN"/>
        </w:rPr>
        <w:t>四</w:t>
      </w:r>
      <w:r>
        <w:rPr>
          <w:rFonts w:hint="eastAsia" w:ascii="黑体" w:hAnsi="黑体" w:cs="黑体"/>
          <w:b w:val="0"/>
          <w:bCs/>
          <w:color w:val="auto"/>
          <w:sz w:val="32"/>
          <w:szCs w:val="32"/>
        </w:rPr>
        <w:t>、授权委托书</w:t>
      </w:r>
    </w:p>
    <w:p w14:paraId="04867DCA">
      <w:pPr>
        <w:spacing w:line="360" w:lineRule="auto"/>
        <w:ind w:firstLine="480" w:firstLineChars="200"/>
        <w:rPr>
          <w:rFonts w:ascii="宋体" w:hAnsi="宋体"/>
          <w:color w:val="auto"/>
          <w:sz w:val="24"/>
        </w:rPr>
      </w:pPr>
    </w:p>
    <w:p w14:paraId="0D3B6562">
      <w:pPr>
        <w:spacing w:line="400" w:lineRule="exact"/>
        <w:ind w:firstLine="480" w:firstLineChars="200"/>
        <w:rPr>
          <w:rFonts w:hAnsi="宋体"/>
          <w:color w:val="auto"/>
          <w:sz w:val="24"/>
        </w:rPr>
      </w:pPr>
      <w:r>
        <w:rPr>
          <w:rFonts w:hint="eastAsia" w:hAnsi="宋体"/>
          <w:color w:val="auto"/>
          <w:sz w:val="24"/>
        </w:rPr>
        <w:t>本人（姓名）系（</w:t>
      </w:r>
      <w:r>
        <w:rPr>
          <w:rFonts w:hint="eastAsia" w:hAnsi="宋体"/>
          <w:color w:val="auto"/>
          <w:sz w:val="24"/>
          <w:lang w:eastAsia="zh-CN"/>
        </w:rPr>
        <w:t>供应商</w:t>
      </w:r>
      <w:r>
        <w:rPr>
          <w:rFonts w:hint="eastAsia" w:hAnsi="宋体"/>
          <w:color w:val="auto"/>
          <w:sz w:val="24"/>
        </w:rPr>
        <w:t>名称）的法定代表人，现委托（姓名）为我方代理人。代理人根据授权，以我方名义签署、澄清、说明、补正、递交、撤回、修改</w:t>
      </w:r>
      <w:r>
        <w:rPr>
          <w:rFonts w:hint="eastAsia" w:hAnsi="宋体"/>
          <w:color w:val="auto"/>
          <w:sz w:val="24"/>
          <w:szCs w:val="24"/>
          <w:u w:val="single"/>
          <w:lang w:val="en-US" w:eastAsia="zh-CN"/>
        </w:rPr>
        <w:t>关于选取资产购置可行性研究服务</w:t>
      </w:r>
      <w:r>
        <w:rPr>
          <w:rFonts w:hint="eastAsia" w:hAnsi="宋体"/>
          <w:color w:val="auto"/>
          <w:sz w:val="24"/>
        </w:rPr>
        <w:t>（项目名称）</w:t>
      </w:r>
      <w:r>
        <w:rPr>
          <w:rFonts w:hint="eastAsia" w:hAnsi="宋体"/>
          <w:color w:val="auto"/>
          <w:sz w:val="24"/>
          <w:lang w:val="en-US" w:eastAsia="zh-CN"/>
        </w:rPr>
        <w:t>申请</w:t>
      </w:r>
      <w:r>
        <w:rPr>
          <w:rFonts w:hint="eastAsia" w:hAnsi="宋体"/>
          <w:color w:val="auto"/>
          <w:sz w:val="24"/>
        </w:rPr>
        <w:t>文件、签订合同和处理有关事宜，其法律后果由我方承担。</w:t>
      </w:r>
    </w:p>
    <w:p w14:paraId="28A58082">
      <w:pPr>
        <w:spacing w:line="400" w:lineRule="exact"/>
        <w:ind w:firstLine="480" w:firstLineChars="200"/>
        <w:rPr>
          <w:rFonts w:hAnsi="宋体"/>
          <w:color w:val="auto"/>
          <w:sz w:val="24"/>
        </w:rPr>
      </w:pPr>
      <w:r>
        <w:rPr>
          <w:rFonts w:hint="eastAsia" w:hAnsi="宋体"/>
          <w:color w:val="auto"/>
          <w:sz w:val="24"/>
        </w:rPr>
        <w:t>委托期限：</w:t>
      </w:r>
      <w:r>
        <w:rPr>
          <w:rFonts w:hint="eastAsia" w:hAnsi="宋体"/>
          <w:b/>
          <w:color w:val="auto"/>
          <w:sz w:val="24"/>
          <w:u w:val="single"/>
        </w:rPr>
        <w:t>自本授权委托书签署之日起至“</w:t>
      </w:r>
      <w:r>
        <w:rPr>
          <w:rFonts w:hint="eastAsia" w:hAnsi="宋体"/>
          <w:b/>
          <w:color w:val="auto"/>
          <w:sz w:val="24"/>
          <w:u w:val="single"/>
          <w:lang w:val="en-US" w:eastAsia="zh-CN"/>
        </w:rPr>
        <w:t>竞争性谈判</w:t>
      </w:r>
      <w:r>
        <w:rPr>
          <w:rFonts w:hint="eastAsia" w:hAnsi="宋体"/>
          <w:b/>
          <w:color w:val="auto"/>
          <w:sz w:val="24"/>
          <w:u w:val="single"/>
        </w:rPr>
        <w:t>有效期”结束为止</w:t>
      </w:r>
      <w:r>
        <w:rPr>
          <w:rFonts w:hint="eastAsia" w:hAnsi="宋体"/>
          <w:color w:val="auto"/>
          <w:sz w:val="24"/>
        </w:rPr>
        <w:t>。代理人无转委托权。</w:t>
      </w:r>
    </w:p>
    <w:p w14:paraId="6B006EED">
      <w:pPr>
        <w:spacing w:line="400" w:lineRule="exact"/>
        <w:ind w:firstLine="480" w:firstLineChars="200"/>
        <w:rPr>
          <w:rFonts w:hAnsi="宋体"/>
          <w:color w:val="auto"/>
          <w:sz w:val="24"/>
        </w:rPr>
      </w:pPr>
      <w:r>
        <w:rPr>
          <w:rFonts w:hint="eastAsia" w:hAnsi="宋体"/>
          <w:color w:val="auto"/>
          <w:sz w:val="24"/>
        </w:rPr>
        <w:t>附：（1）法定代表人身份证复印件</w:t>
      </w:r>
    </w:p>
    <w:p w14:paraId="70466501">
      <w:pPr>
        <w:spacing w:line="400" w:lineRule="exact"/>
        <w:ind w:firstLine="960" w:firstLineChars="400"/>
        <w:rPr>
          <w:rFonts w:hAnsi="宋体"/>
          <w:color w:val="auto"/>
          <w:sz w:val="24"/>
        </w:rPr>
      </w:pPr>
      <w:r>
        <w:rPr>
          <w:rFonts w:hint="eastAsia" w:hAnsi="宋体"/>
          <w:color w:val="auto"/>
          <w:sz w:val="24"/>
        </w:rPr>
        <w:t>（2）</w:t>
      </w:r>
      <w:r>
        <w:rPr>
          <w:rFonts w:hint="eastAsia" w:hAnsi="宋体"/>
          <w:color w:val="auto"/>
          <w:sz w:val="24"/>
          <w:lang w:eastAsia="zh-CN"/>
        </w:rPr>
        <w:t>授权代表</w:t>
      </w:r>
      <w:r>
        <w:rPr>
          <w:rFonts w:hint="eastAsia" w:hAnsi="宋体"/>
          <w:color w:val="auto"/>
          <w:sz w:val="24"/>
        </w:rPr>
        <w:t>身份证复印件</w:t>
      </w:r>
    </w:p>
    <w:p w14:paraId="38930753">
      <w:pPr>
        <w:pStyle w:val="11"/>
        <w:rPr>
          <w:color w:val="auto"/>
        </w:rPr>
      </w:pPr>
    </w:p>
    <w:p w14:paraId="635F334A">
      <w:pPr>
        <w:spacing w:line="400" w:lineRule="exact"/>
        <w:ind w:firstLine="3120" w:firstLineChars="1300"/>
        <w:rPr>
          <w:rFonts w:hAnsi="宋体"/>
          <w:color w:val="auto"/>
          <w:sz w:val="24"/>
        </w:rPr>
      </w:pPr>
      <w:r>
        <w:rPr>
          <w:rFonts w:hint="eastAsia"/>
          <w:color w:val="auto"/>
          <w:sz w:val="24"/>
          <w:szCs w:val="24"/>
        </w:rPr>
        <w:t>谈判申请人</w:t>
      </w:r>
      <w:r>
        <w:rPr>
          <w:rFonts w:hint="eastAsia" w:hAnsi="宋体"/>
          <w:color w:val="auto"/>
          <w:sz w:val="24"/>
        </w:rPr>
        <w:t>：（盖单位章）</w:t>
      </w:r>
    </w:p>
    <w:p w14:paraId="77ED11D3">
      <w:pPr>
        <w:spacing w:line="400" w:lineRule="exact"/>
        <w:ind w:firstLine="480" w:firstLineChars="200"/>
        <w:rPr>
          <w:rFonts w:hAnsi="宋体"/>
          <w:color w:val="auto"/>
          <w:sz w:val="24"/>
        </w:rPr>
      </w:pPr>
    </w:p>
    <w:p w14:paraId="73A2B9C6">
      <w:pPr>
        <w:spacing w:line="400" w:lineRule="exact"/>
        <w:ind w:firstLine="3120" w:firstLineChars="1300"/>
        <w:rPr>
          <w:rFonts w:hAnsi="宋体"/>
          <w:color w:val="auto"/>
          <w:sz w:val="24"/>
        </w:rPr>
      </w:pPr>
      <w:r>
        <w:rPr>
          <w:rFonts w:hint="eastAsia" w:hAnsi="宋体"/>
          <w:color w:val="auto"/>
          <w:sz w:val="24"/>
        </w:rPr>
        <w:t>法定代表人：（签字）</w:t>
      </w:r>
    </w:p>
    <w:p w14:paraId="25AF5FBF">
      <w:pPr>
        <w:spacing w:line="400" w:lineRule="exact"/>
        <w:rPr>
          <w:rFonts w:hAnsi="宋体"/>
          <w:color w:val="auto"/>
          <w:sz w:val="24"/>
        </w:rPr>
      </w:pPr>
    </w:p>
    <w:p w14:paraId="594692E1">
      <w:pPr>
        <w:spacing w:line="400" w:lineRule="exact"/>
        <w:ind w:firstLine="3120" w:firstLineChars="1300"/>
        <w:rPr>
          <w:rFonts w:hAnsi="宋体"/>
          <w:color w:val="auto"/>
          <w:sz w:val="24"/>
        </w:rPr>
      </w:pPr>
      <w:r>
        <w:rPr>
          <w:rFonts w:hint="eastAsia" w:hAnsi="宋体"/>
          <w:color w:val="auto"/>
          <w:sz w:val="24"/>
          <w:lang w:eastAsia="zh-CN"/>
        </w:rPr>
        <w:t>授权代表</w:t>
      </w:r>
      <w:r>
        <w:rPr>
          <w:rFonts w:hint="eastAsia" w:hAnsi="宋体"/>
          <w:color w:val="auto"/>
          <w:sz w:val="24"/>
        </w:rPr>
        <w:t>：（签字）</w:t>
      </w:r>
    </w:p>
    <w:p w14:paraId="42941C96">
      <w:pPr>
        <w:spacing w:line="400" w:lineRule="exact"/>
        <w:ind w:firstLine="480" w:firstLineChars="200"/>
        <w:rPr>
          <w:rFonts w:hAnsi="宋体"/>
          <w:color w:val="auto"/>
          <w:sz w:val="24"/>
        </w:rPr>
      </w:pPr>
    </w:p>
    <w:p w14:paraId="751C57EF">
      <w:pPr>
        <w:spacing w:line="400" w:lineRule="exact"/>
        <w:ind w:right="-260" w:rightChars="-124" w:firstLine="3120" w:firstLineChars="1300"/>
        <w:rPr>
          <w:rFonts w:hAnsi="宋体"/>
          <w:color w:val="auto"/>
          <w:sz w:val="24"/>
        </w:rPr>
      </w:pPr>
      <w:r>
        <w:rPr>
          <w:rFonts w:hint="eastAsia" w:hAnsi="宋体"/>
          <w:color w:val="auto"/>
          <w:sz w:val="24"/>
        </w:rPr>
        <w:t>联系电话：</w:t>
      </w:r>
    </w:p>
    <w:p w14:paraId="0FCD2EAE">
      <w:pPr>
        <w:spacing w:line="400" w:lineRule="exact"/>
        <w:ind w:firstLine="6120" w:firstLineChars="2550"/>
        <w:rPr>
          <w:rFonts w:hAnsi="宋体"/>
          <w:color w:val="auto"/>
          <w:sz w:val="24"/>
        </w:rPr>
      </w:pPr>
    </w:p>
    <w:p w14:paraId="6611F87F">
      <w:pPr>
        <w:spacing w:line="400" w:lineRule="exact"/>
        <w:ind w:firstLine="5760" w:firstLineChars="2400"/>
        <w:rPr>
          <w:rFonts w:hAnsi="宋体"/>
          <w:color w:val="auto"/>
          <w:sz w:val="24"/>
        </w:rPr>
      </w:pPr>
      <w:r>
        <w:rPr>
          <w:rFonts w:hint="eastAsia" w:hAnsi="宋体"/>
          <w:color w:val="auto"/>
          <w:sz w:val="24"/>
        </w:rPr>
        <w:t>年    月    日</w:t>
      </w:r>
    </w:p>
    <w:p w14:paraId="546D1788">
      <w:pPr>
        <w:spacing w:line="360" w:lineRule="auto"/>
        <w:rPr>
          <w:rFonts w:hAnsi="宋体"/>
          <w:color w:val="auto"/>
          <w:sz w:val="18"/>
          <w:szCs w:val="18"/>
        </w:rPr>
      </w:pPr>
    </w:p>
    <w:p w14:paraId="331AA28B">
      <w:pPr>
        <w:spacing w:line="360" w:lineRule="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注：（1）法定代表人不亲自</w:t>
      </w:r>
      <w:r>
        <w:rPr>
          <w:rFonts w:hint="eastAsia" w:asciiTheme="minorEastAsia" w:hAnsiTheme="minorEastAsia" w:cstheme="minorEastAsia"/>
          <w:color w:val="auto"/>
          <w:sz w:val="18"/>
          <w:szCs w:val="18"/>
          <w:lang w:val="en-US" w:eastAsia="zh-CN"/>
        </w:rPr>
        <w:t>参与</w:t>
      </w:r>
      <w:r>
        <w:rPr>
          <w:rFonts w:hint="eastAsia" w:asciiTheme="minorEastAsia" w:hAnsiTheme="minorEastAsia" w:eastAsiaTheme="minorEastAsia" w:cstheme="minorEastAsia"/>
          <w:color w:val="auto"/>
          <w:sz w:val="18"/>
          <w:szCs w:val="18"/>
        </w:rPr>
        <w:t>而</w:t>
      </w:r>
      <w:r>
        <w:rPr>
          <w:rFonts w:hint="eastAsia" w:asciiTheme="minorEastAsia" w:hAnsiTheme="minorEastAsia" w:cstheme="minorEastAsia"/>
          <w:color w:val="auto"/>
          <w:sz w:val="18"/>
          <w:szCs w:val="18"/>
          <w:lang w:eastAsia="zh-CN"/>
        </w:rPr>
        <w:t>授权代表</w:t>
      </w:r>
      <w:r>
        <w:rPr>
          <w:rFonts w:hint="eastAsia" w:asciiTheme="minorEastAsia" w:hAnsiTheme="minorEastAsia" w:cstheme="minorEastAsia"/>
          <w:color w:val="auto"/>
          <w:sz w:val="18"/>
          <w:szCs w:val="18"/>
          <w:lang w:val="en-US" w:eastAsia="zh-CN"/>
        </w:rPr>
        <w:t>参与时</w:t>
      </w:r>
      <w:r>
        <w:rPr>
          <w:rFonts w:hint="eastAsia" w:asciiTheme="minorEastAsia" w:hAnsiTheme="minorEastAsia" w:eastAsiaTheme="minorEastAsia" w:cstheme="minorEastAsia"/>
          <w:color w:val="auto"/>
          <w:sz w:val="18"/>
          <w:szCs w:val="18"/>
        </w:rPr>
        <w:t>适用。</w:t>
      </w:r>
    </w:p>
    <w:p w14:paraId="50ECD6A4">
      <w:pPr>
        <w:ind w:firstLine="360" w:firstLineChars="200"/>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（2）法定代表人委托他人</w:t>
      </w:r>
      <w:r>
        <w:rPr>
          <w:rFonts w:hint="eastAsia" w:asciiTheme="minorEastAsia" w:hAnsiTheme="minorEastAsia" w:cstheme="minorEastAsia"/>
          <w:color w:val="auto"/>
          <w:sz w:val="18"/>
          <w:szCs w:val="18"/>
          <w:lang w:val="en-US" w:eastAsia="zh-CN"/>
        </w:rPr>
        <w:t>参与</w:t>
      </w:r>
      <w:r>
        <w:rPr>
          <w:rFonts w:hint="eastAsia" w:asciiTheme="minorEastAsia" w:hAnsiTheme="minorEastAsia" w:eastAsiaTheme="minorEastAsia" w:cstheme="minorEastAsia"/>
          <w:color w:val="auto"/>
          <w:sz w:val="18"/>
          <w:szCs w:val="18"/>
        </w:rPr>
        <w:t>的，</w:t>
      </w:r>
      <w:r>
        <w:rPr>
          <w:rFonts w:hint="eastAsia" w:asciiTheme="minorEastAsia" w:hAnsiTheme="minorEastAsia" w:cstheme="minorEastAsia"/>
          <w:color w:val="auto"/>
          <w:sz w:val="18"/>
          <w:szCs w:val="18"/>
          <w:lang w:eastAsia="zh-CN"/>
        </w:rPr>
        <w:t>授权代表</w:t>
      </w:r>
      <w:r>
        <w:rPr>
          <w:rFonts w:hint="eastAsia" w:asciiTheme="minorEastAsia" w:hAnsiTheme="minorEastAsia" w:eastAsiaTheme="minorEastAsia" w:cstheme="minorEastAsia"/>
          <w:color w:val="auto"/>
          <w:sz w:val="18"/>
          <w:szCs w:val="18"/>
        </w:rPr>
        <w:t>应是</w:t>
      </w:r>
      <w:r>
        <w:rPr>
          <w:rFonts w:hint="eastAsia" w:asciiTheme="minorEastAsia" w:hAnsiTheme="minorEastAsia" w:cstheme="minorEastAsia"/>
          <w:color w:val="auto"/>
          <w:sz w:val="18"/>
          <w:szCs w:val="18"/>
          <w:lang w:eastAsia="zh-CN"/>
        </w:rPr>
        <w:t>供应商</w:t>
      </w:r>
      <w:r>
        <w:rPr>
          <w:rFonts w:hint="eastAsia" w:asciiTheme="minorEastAsia" w:hAnsiTheme="minorEastAsia" w:eastAsiaTheme="minorEastAsia" w:cstheme="minorEastAsia"/>
          <w:color w:val="auto"/>
          <w:sz w:val="18"/>
          <w:szCs w:val="18"/>
        </w:rPr>
        <w:t>本单位的人员。</w:t>
      </w:r>
    </w:p>
    <w:p w14:paraId="7BFAEF48">
      <w:pPr>
        <w:ind w:firstLine="360" w:firstLineChars="200"/>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w:t>
      </w:r>
      <w:r>
        <w:rPr>
          <w:rFonts w:hint="eastAsia" w:asciiTheme="minorEastAsia" w:hAnsiTheme="minorEastAsia" w:cstheme="minorEastAsia"/>
          <w:color w:val="auto"/>
          <w:sz w:val="18"/>
          <w:szCs w:val="18"/>
          <w:lang w:val="en-US" w:eastAsia="zh-CN"/>
        </w:rPr>
        <w:t>3</w:t>
      </w:r>
      <w:r>
        <w:rPr>
          <w:rFonts w:hint="eastAsia" w:asciiTheme="minorEastAsia" w:hAnsiTheme="minorEastAsia" w:eastAsiaTheme="minorEastAsia" w:cstheme="minorEastAsia"/>
          <w:color w:val="auto"/>
          <w:sz w:val="18"/>
          <w:szCs w:val="18"/>
        </w:rPr>
        <w:t>）</w:t>
      </w:r>
      <w:r>
        <w:rPr>
          <w:rFonts w:hint="eastAsia" w:asciiTheme="minorEastAsia" w:hAnsiTheme="minorEastAsia" w:cstheme="minorEastAsia"/>
          <w:color w:val="auto"/>
          <w:sz w:val="18"/>
          <w:szCs w:val="18"/>
          <w:lang w:eastAsia="zh-CN"/>
        </w:rPr>
        <w:t>授权代表</w:t>
      </w:r>
      <w:r>
        <w:rPr>
          <w:rFonts w:hint="eastAsia" w:asciiTheme="minorEastAsia" w:hAnsiTheme="minorEastAsia" w:eastAsiaTheme="minorEastAsia" w:cstheme="minorEastAsia"/>
          <w:color w:val="auto"/>
          <w:sz w:val="18"/>
          <w:szCs w:val="18"/>
        </w:rPr>
        <w:t>在递交</w:t>
      </w:r>
      <w:r>
        <w:rPr>
          <w:rFonts w:hint="eastAsia" w:asciiTheme="minorEastAsia" w:hAnsiTheme="minorEastAsia" w:cstheme="minorEastAsia"/>
          <w:color w:val="auto"/>
          <w:sz w:val="18"/>
          <w:szCs w:val="18"/>
          <w:lang w:val="en-US" w:eastAsia="zh-CN"/>
        </w:rPr>
        <w:t>申请</w:t>
      </w:r>
      <w:r>
        <w:rPr>
          <w:rFonts w:hint="eastAsia" w:asciiTheme="minorEastAsia" w:hAnsiTheme="minorEastAsia" w:eastAsiaTheme="minorEastAsia" w:cstheme="minorEastAsia"/>
          <w:color w:val="auto"/>
          <w:sz w:val="18"/>
          <w:szCs w:val="18"/>
        </w:rPr>
        <w:t>文件时，应携带</w:t>
      </w:r>
      <w:r>
        <w:rPr>
          <w:rFonts w:hint="eastAsia" w:asciiTheme="minorEastAsia" w:hAnsiTheme="minorEastAsia" w:cstheme="minorEastAsia"/>
          <w:color w:val="auto"/>
          <w:sz w:val="18"/>
          <w:szCs w:val="18"/>
          <w:lang w:eastAsia="zh-CN"/>
        </w:rPr>
        <w:t>供应商</w:t>
      </w:r>
      <w:r>
        <w:rPr>
          <w:rFonts w:hint="eastAsia" w:asciiTheme="minorEastAsia" w:hAnsiTheme="minorEastAsia" w:eastAsiaTheme="minorEastAsia" w:cstheme="minorEastAsia"/>
          <w:color w:val="auto"/>
          <w:sz w:val="18"/>
          <w:szCs w:val="18"/>
        </w:rPr>
        <w:t>企业法人营业执照副本原件、</w:t>
      </w:r>
      <w:r>
        <w:rPr>
          <w:rFonts w:hint="eastAsia" w:asciiTheme="minorEastAsia" w:hAnsiTheme="minorEastAsia" w:cstheme="minorEastAsia"/>
          <w:color w:val="auto"/>
          <w:sz w:val="18"/>
          <w:szCs w:val="18"/>
          <w:lang w:eastAsia="zh-CN"/>
        </w:rPr>
        <w:t>授权代表</w:t>
      </w:r>
      <w:r>
        <w:rPr>
          <w:rFonts w:hint="eastAsia" w:asciiTheme="minorEastAsia" w:hAnsiTheme="minorEastAsia" w:eastAsiaTheme="minorEastAsia" w:cstheme="minorEastAsia"/>
          <w:color w:val="auto"/>
          <w:sz w:val="18"/>
          <w:szCs w:val="18"/>
        </w:rPr>
        <w:t>身份证原件。</w:t>
      </w:r>
    </w:p>
    <w:p w14:paraId="4A0CAB68">
      <w:pPr>
        <w:spacing w:line="360" w:lineRule="auto"/>
        <w:ind w:firstLine="360" w:firstLineChars="200"/>
        <w:rPr>
          <w:rFonts w:hint="eastAsia" w:asciiTheme="minorEastAsia" w:hAnsiTheme="minorEastAsia" w:eastAsiaTheme="minorEastAsia" w:cstheme="minorEastAsia"/>
          <w:color w:val="auto"/>
          <w:sz w:val="34"/>
          <w:szCs w:val="21"/>
        </w:rPr>
      </w:pPr>
      <w:r>
        <w:rPr>
          <w:rFonts w:hint="eastAsia" w:asciiTheme="minorEastAsia" w:hAnsiTheme="minorEastAsia" w:eastAsiaTheme="minorEastAsia" w:cstheme="minorEastAsia"/>
          <w:color w:val="auto"/>
          <w:sz w:val="18"/>
          <w:szCs w:val="18"/>
        </w:rPr>
        <w:t>（</w:t>
      </w:r>
      <w:r>
        <w:rPr>
          <w:rFonts w:hint="eastAsia" w:asciiTheme="minorEastAsia" w:hAnsiTheme="minorEastAsia" w:cstheme="minorEastAsia"/>
          <w:color w:val="auto"/>
          <w:sz w:val="18"/>
          <w:szCs w:val="18"/>
          <w:lang w:val="en-US" w:eastAsia="zh-CN"/>
        </w:rPr>
        <w:t>4</w:t>
      </w:r>
      <w:r>
        <w:rPr>
          <w:rFonts w:hint="eastAsia" w:asciiTheme="minorEastAsia" w:hAnsiTheme="minorEastAsia" w:eastAsiaTheme="minorEastAsia" w:cstheme="minorEastAsia"/>
          <w:color w:val="auto"/>
          <w:sz w:val="18"/>
          <w:szCs w:val="18"/>
        </w:rPr>
        <w:t>）</w:t>
      </w:r>
      <w:r>
        <w:rPr>
          <w:rFonts w:hint="eastAsia" w:asciiTheme="minorEastAsia" w:hAnsiTheme="minorEastAsia" w:cstheme="minorEastAsia"/>
          <w:color w:val="auto"/>
          <w:sz w:val="18"/>
          <w:szCs w:val="18"/>
          <w:lang w:eastAsia="zh-CN"/>
        </w:rPr>
        <w:t>授权代表</w:t>
      </w:r>
      <w:r>
        <w:rPr>
          <w:rFonts w:hint="eastAsia" w:asciiTheme="minorEastAsia" w:hAnsiTheme="minorEastAsia" w:eastAsiaTheme="minorEastAsia" w:cstheme="minorEastAsia"/>
          <w:color w:val="auto"/>
          <w:sz w:val="18"/>
          <w:szCs w:val="18"/>
        </w:rPr>
        <w:t>提供的证件、证明不齐或不符合要求的，</w:t>
      </w:r>
      <w:r>
        <w:rPr>
          <w:rFonts w:hint="eastAsia" w:asciiTheme="minorEastAsia" w:hAnsiTheme="minorEastAsia" w:cstheme="minorEastAsia"/>
          <w:color w:val="auto"/>
          <w:sz w:val="18"/>
          <w:szCs w:val="18"/>
          <w:lang w:val="en-US" w:eastAsia="zh-CN"/>
        </w:rPr>
        <w:t>申请</w:t>
      </w:r>
      <w:r>
        <w:rPr>
          <w:rFonts w:hint="eastAsia" w:asciiTheme="minorEastAsia" w:hAnsiTheme="minorEastAsia" w:eastAsiaTheme="minorEastAsia" w:cstheme="minorEastAsia"/>
          <w:color w:val="auto"/>
          <w:sz w:val="18"/>
          <w:szCs w:val="18"/>
        </w:rPr>
        <w:t>文件不予接收。</w:t>
      </w:r>
    </w:p>
    <w:p w14:paraId="19726C0A">
      <w:pPr>
        <w:widowControl/>
        <w:spacing w:line="360" w:lineRule="auto"/>
        <w:jc w:val="left"/>
        <w:rPr>
          <w:rFonts w:hint="eastAsia" w:asciiTheme="minorEastAsia" w:hAnsiTheme="minorEastAsia" w:cstheme="minorEastAsia"/>
          <w:color w:val="auto"/>
          <w:szCs w:val="21"/>
          <w:lang w:eastAsia="zh-CN"/>
        </w:rPr>
      </w:pPr>
    </w:p>
    <w:p w14:paraId="15D65EE3">
      <w:pPr>
        <w:widowControl/>
        <w:spacing w:line="360" w:lineRule="auto"/>
        <w:jc w:val="left"/>
        <w:rPr>
          <w:rFonts w:hint="eastAsia" w:asciiTheme="minorEastAsia" w:hAnsiTheme="minorEastAsia" w:cstheme="minorEastAsia"/>
          <w:color w:val="auto"/>
          <w:szCs w:val="21"/>
          <w:lang w:eastAsia="zh-CN"/>
        </w:rPr>
      </w:pPr>
    </w:p>
    <w:p w14:paraId="3ADDEE6B">
      <w:pPr>
        <w:widowControl/>
        <w:spacing w:line="360" w:lineRule="auto"/>
        <w:jc w:val="left"/>
        <w:rPr>
          <w:rFonts w:hint="eastAsia" w:asciiTheme="minorEastAsia" w:hAnsiTheme="minorEastAsia" w:cstheme="minorEastAsia"/>
          <w:color w:val="auto"/>
          <w:szCs w:val="21"/>
          <w:lang w:eastAsia="zh-CN"/>
        </w:rPr>
      </w:pPr>
    </w:p>
    <w:p w14:paraId="5EA9CA8C">
      <w:pPr>
        <w:widowControl/>
        <w:spacing w:line="360" w:lineRule="auto"/>
        <w:jc w:val="left"/>
        <w:rPr>
          <w:rFonts w:hint="eastAsia" w:asciiTheme="minorEastAsia" w:hAnsiTheme="minorEastAsia" w:cstheme="minorEastAsia"/>
          <w:color w:val="auto"/>
          <w:szCs w:val="21"/>
          <w:lang w:eastAsia="zh-CN"/>
        </w:rPr>
      </w:pPr>
    </w:p>
    <w:p w14:paraId="27B44BBB">
      <w:pPr>
        <w:pStyle w:val="14"/>
        <w:spacing w:before="36" w:after="36"/>
        <w:ind w:firstLine="0" w:firstLineChars="0"/>
        <w:jc w:val="center"/>
        <w:rPr>
          <w:rFonts w:hint="eastAsia" w:hAnsi="宋体" w:eastAsia="宋体"/>
          <w:b/>
          <w:color w:val="auto"/>
          <w:sz w:val="32"/>
          <w:highlight w:val="none"/>
          <w:lang w:eastAsia="zh-CN"/>
        </w:rPr>
      </w:pPr>
    </w:p>
    <w:p w14:paraId="28428E42">
      <w:pPr>
        <w:pStyle w:val="14"/>
        <w:spacing w:before="36" w:after="36"/>
        <w:ind w:firstLine="0" w:firstLineChars="0"/>
        <w:jc w:val="center"/>
        <w:rPr>
          <w:rFonts w:hint="eastAsia" w:hAnsi="宋体" w:eastAsia="宋体"/>
          <w:b/>
          <w:color w:val="auto"/>
          <w:sz w:val="32"/>
          <w:highlight w:val="none"/>
          <w:lang w:eastAsia="zh-CN"/>
        </w:rPr>
      </w:pPr>
    </w:p>
    <w:p w14:paraId="42942D44">
      <w:pPr>
        <w:pStyle w:val="14"/>
        <w:spacing w:before="36" w:after="36"/>
        <w:ind w:firstLine="0" w:firstLineChars="0"/>
        <w:jc w:val="center"/>
        <w:rPr>
          <w:rFonts w:hint="eastAsia" w:hAnsi="宋体" w:eastAsia="宋体"/>
          <w:b/>
          <w:color w:val="auto"/>
          <w:sz w:val="32"/>
          <w:highlight w:val="none"/>
          <w:lang w:eastAsia="zh-CN"/>
        </w:rPr>
      </w:pPr>
    </w:p>
    <w:p w14:paraId="5690D455">
      <w:pPr>
        <w:pStyle w:val="14"/>
        <w:spacing w:before="36" w:after="36"/>
        <w:ind w:firstLine="0" w:firstLineChars="0"/>
        <w:jc w:val="center"/>
        <w:rPr>
          <w:rFonts w:ascii="宋体" w:hAnsi="宋体" w:eastAsia="宋体"/>
          <w:b/>
          <w:color w:val="auto"/>
          <w:sz w:val="24"/>
          <w:highlight w:val="none"/>
        </w:rPr>
      </w:pPr>
      <w:r>
        <w:rPr>
          <w:rFonts w:hint="eastAsia" w:hAnsi="宋体" w:eastAsia="宋体"/>
          <w:b/>
          <w:color w:val="auto"/>
          <w:sz w:val="32"/>
          <w:highlight w:val="none"/>
          <w:lang w:eastAsia="zh-CN"/>
        </w:rPr>
        <w:t>五</w:t>
      </w:r>
      <w:r>
        <w:rPr>
          <w:rFonts w:hint="eastAsia" w:ascii="宋体" w:hAnsi="宋体" w:eastAsia="宋体"/>
          <w:b/>
          <w:color w:val="auto"/>
          <w:sz w:val="32"/>
          <w:highlight w:val="none"/>
        </w:rPr>
        <w:t>、供应商基本情况表</w:t>
      </w:r>
    </w:p>
    <w:tbl>
      <w:tblPr>
        <w:tblStyle w:val="8"/>
        <w:tblW w:w="970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1065"/>
        <w:gridCol w:w="1136"/>
        <w:gridCol w:w="1339"/>
        <w:gridCol w:w="1417"/>
        <w:gridCol w:w="369"/>
        <w:gridCol w:w="543"/>
        <w:gridCol w:w="2044"/>
      </w:tblGrid>
      <w:tr w14:paraId="2DDDE5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90" w:type="dxa"/>
            <w:noWrap w:val="0"/>
            <w:vAlign w:val="center"/>
          </w:tcPr>
          <w:p w14:paraId="25BBEAD1">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供应商名称</w:t>
            </w:r>
          </w:p>
        </w:tc>
        <w:tc>
          <w:tcPr>
            <w:tcW w:w="7913" w:type="dxa"/>
            <w:gridSpan w:val="7"/>
            <w:noWrap w:val="0"/>
            <w:vAlign w:val="center"/>
          </w:tcPr>
          <w:p w14:paraId="2669BB8D">
            <w:pPr>
              <w:pStyle w:val="14"/>
              <w:spacing w:before="36" w:after="36" w:line="240" w:lineRule="auto"/>
              <w:ind w:firstLine="480"/>
              <w:jc w:val="center"/>
              <w:rPr>
                <w:rFonts w:ascii="宋体" w:hAnsi="宋体" w:eastAsia="宋体"/>
                <w:color w:val="auto"/>
                <w:sz w:val="24"/>
                <w:highlight w:val="none"/>
              </w:rPr>
            </w:pPr>
          </w:p>
        </w:tc>
      </w:tr>
      <w:tr w14:paraId="7450A05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90" w:type="dxa"/>
            <w:noWrap w:val="0"/>
            <w:vAlign w:val="center"/>
          </w:tcPr>
          <w:p w14:paraId="7A3E4D0D">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注册地址</w:t>
            </w:r>
          </w:p>
        </w:tc>
        <w:tc>
          <w:tcPr>
            <w:tcW w:w="3540" w:type="dxa"/>
            <w:gridSpan w:val="3"/>
            <w:noWrap w:val="0"/>
            <w:vAlign w:val="center"/>
          </w:tcPr>
          <w:p w14:paraId="534CA405">
            <w:pPr>
              <w:pStyle w:val="14"/>
              <w:spacing w:before="36" w:after="36" w:line="240" w:lineRule="auto"/>
              <w:ind w:firstLine="480"/>
              <w:jc w:val="center"/>
              <w:rPr>
                <w:rFonts w:ascii="宋体" w:hAnsi="宋体" w:eastAsia="宋体"/>
                <w:color w:val="auto"/>
                <w:sz w:val="24"/>
                <w:highlight w:val="none"/>
              </w:rPr>
            </w:pPr>
          </w:p>
        </w:tc>
        <w:tc>
          <w:tcPr>
            <w:tcW w:w="1417" w:type="dxa"/>
            <w:noWrap w:val="0"/>
            <w:vAlign w:val="center"/>
          </w:tcPr>
          <w:p w14:paraId="4A9244EA">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邮政编码</w:t>
            </w:r>
          </w:p>
        </w:tc>
        <w:tc>
          <w:tcPr>
            <w:tcW w:w="2956" w:type="dxa"/>
            <w:gridSpan w:val="3"/>
            <w:noWrap w:val="0"/>
            <w:vAlign w:val="center"/>
          </w:tcPr>
          <w:p w14:paraId="604C9A06">
            <w:pPr>
              <w:pStyle w:val="14"/>
              <w:spacing w:before="36" w:after="36" w:line="240" w:lineRule="auto"/>
              <w:ind w:firstLine="480"/>
              <w:jc w:val="center"/>
              <w:rPr>
                <w:rFonts w:ascii="宋体" w:hAnsi="宋体" w:eastAsia="宋体"/>
                <w:color w:val="auto"/>
                <w:sz w:val="24"/>
                <w:highlight w:val="none"/>
              </w:rPr>
            </w:pPr>
          </w:p>
        </w:tc>
      </w:tr>
      <w:tr w14:paraId="0A914F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90" w:type="dxa"/>
            <w:vMerge w:val="restart"/>
            <w:noWrap w:val="0"/>
            <w:vAlign w:val="center"/>
          </w:tcPr>
          <w:p w14:paraId="2D6F8EB9">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联系方式</w:t>
            </w:r>
          </w:p>
        </w:tc>
        <w:tc>
          <w:tcPr>
            <w:tcW w:w="1065" w:type="dxa"/>
            <w:noWrap w:val="0"/>
            <w:vAlign w:val="center"/>
          </w:tcPr>
          <w:p w14:paraId="56DA7051">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联系人</w:t>
            </w:r>
          </w:p>
        </w:tc>
        <w:tc>
          <w:tcPr>
            <w:tcW w:w="2475" w:type="dxa"/>
            <w:gridSpan w:val="2"/>
            <w:noWrap w:val="0"/>
            <w:vAlign w:val="center"/>
          </w:tcPr>
          <w:p w14:paraId="7193D0C5">
            <w:pPr>
              <w:pStyle w:val="14"/>
              <w:spacing w:before="36" w:after="36" w:line="240" w:lineRule="auto"/>
              <w:ind w:firstLine="480"/>
              <w:jc w:val="center"/>
              <w:rPr>
                <w:rFonts w:ascii="宋体" w:hAnsi="宋体" w:eastAsia="宋体"/>
                <w:color w:val="auto"/>
                <w:sz w:val="24"/>
                <w:highlight w:val="none"/>
              </w:rPr>
            </w:pPr>
          </w:p>
        </w:tc>
        <w:tc>
          <w:tcPr>
            <w:tcW w:w="1417" w:type="dxa"/>
            <w:noWrap w:val="0"/>
            <w:vAlign w:val="center"/>
          </w:tcPr>
          <w:p w14:paraId="04927841">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电话</w:t>
            </w:r>
          </w:p>
        </w:tc>
        <w:tc>
          <w:tcPr>
            <w:tcW w:w="2956" w:type="dxa"/>
            <w:gridSpan w:val="3"/>
            <w:noWrap w:val="0"/>
            <w:vAlign w:val="center"/>
          </w:tcPr>
          <w:p w14:paraId="5FA491E1">
            <w:pPr>
              <w:pStyle w:val="14"/>
              <w:spacing w:before="36" w:after="36" w:line="240" w:lineRule="auto"/>
              <w:ind w:firstLine="480"/>
              <w:jc w:val="center"/>
              <w:rPr>
                <w:rFonts w:ascii="宋体" w:hAnsi="宋体" w:eastAsia="宋体"/>
                <w:color w:val="auto"/>
                <w:sz w:val="24"/>
                <w:highlight w:val="none"/>
              </w:rPr>
            </w:pPr>
          </w:p>
        </w:tc>
      </w:tr>
      <w:tr w14:paraId="6DE858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90" w:type="dxa"/>
            <w:vMerge w:val="continue"/>
            <w:noWrap w:val="0"/>
            <w:vAlign w:val="center"/>
          </w:tcPr>
          <w:p w14:paraId="3E1FCE33">
            <w:pPr>
              <w:pStyle w:val="14"/>
              <w:spacing w:before="36" w:after="36" w:line="240" w:lineRule="auto"/>
              <w:ind w:firstLine="480"/>
              <w:jc w:val="center"/>
              <w:rPr>
                <w:rFonts w:ascii="宋体" w:hAnsi="宋体" w:eastAsia="宋体"/>
                <w:color w:val="auto"/>
                <w:sz w:val="24"/>
                <w:highlight w:val="none"/>
              </w:rPr>
            </w:pPr>
          </w:p>
        </w:tc>
        <w:tc>
          <w:tcPr>
            <w:tcW w:w="1065" w:type="dxa"/>
            <w:noWrap w:val="0"/>
            <w:vAlign w:val="center"/>
          </w:tcPr>
          <w:p w14:paraId="3375B4F1">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传</w:t>
            </w:r>
            <w:r>
              <w:rPr>
                <w:rFonts w:hint="eastAsia" w:ascii="宋体" w:hAnsi="宋体" w:eastAsia="宋体"/>
                <w:color w:val="auto"/>
                <w:sz w:val="24"/>
                <w:highlight w:val="none"/>
                <w:lang w:val="en-US" w:eastAsia="zh-CN"/>
              </w:rPr>
              <w:t xml:space="preserve">  </w:t>
            </w:r>
            <w:r>
              <w:rPr>
                <w:rFonts w:hint="eastAsia" w:ascii="宋体" w:hAnsi="宋体" w:eastAsia="宋体"/>
                <w:color w:val="auto"/>
                <w:sz w:val="24"/>
                <w:highlight w:val="none"/>
              </w:rPr>
              <w:t>真</w:t>
            </w:r>
          </w:p>
        </w:tc>
        <w:tc>
          <w:tcPr>
            <w:tcW w:w="2475" w:type="dxa"/>
            <w:gridSpan w:val="2"/>
            <w:noWrap w:val="0"/>
            <w:vAlign w:val="center"/>
          </w:tcPr>
          <w:p w14:paraId="1989D50D">
            <w:pPr>
              <w:pStyle w:val="14"/>
              <w:spacing w:before="36" w:after="36" w:line="240" w:lineRule="auto"/>
              <w:ind w:firstLine="480"/>
              <w:jc w:val="center"/>
              <w:rPr>
                <w:rFonts w:ascii="宋体" w:hAnsi="宋体" w:eastAsia="宋体"/>
                <w:color w:val="auto"/>
                <w:sz w:val="24"/>
                <w:highlight w:val="none"/>
              </w:rPr>
            </w:pPr>
          </w:p>
        </w:tc>
        <w:tc>
          <w:tcPr>
            <w:tcW w:w="1417" w:type="dxa"/>
            <w:noWrap w:val="0"/>
            <w:vAlign w:val="center"/>
          </w:tcPr>
          <w:p w14:paraId="7AEA16B7">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网址</w:t>
            </w:r>
          </w:p>
        </w:tc>
        <w:tc>
          <w:tcPr>
            <w:tcW w:w="2956" w:type="dxa"/>
            <w:gridSpan w:val="3"/>
            <w:noWrap w:val="0"/>
            <w:vAlign w:val="center"/>
          </w:tcPr>
          <w:p w14:paraId="3735E705">
            <w:pPr>
              <w:pStyle w:val="14"/>
              <w:spacing w:before="36" w:after="36" w:line="240" w:lineRule="auto"/>
              <w:ind w:firstLine="480"/>
              <w:jc w:val="center"/>
              <w:rPr>
                <w:rFonts w:ascii="宋体" w:hAnsi="宋体" w:eastAsia="宋体"/>
                <w:color w:val="auto"/>
                <w:sz w:val="24"/>
                <w:highlight w:val="none"/>
              </w:rPr>
            </w:pPr>
          </w:p>
        </w:tc>
      </w:tr>
      <w:tr w14:paraId="2EA261A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90" w:type="dxa"/>
            <w:noWrap w:val="0"/>
            <w:vAlign w:val="center"/>
          </w:tcPr>
          <w:p w14:paraId="670F378B">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组织结构</w:t>
            </w:r>
          </w:p>
        </w:tc>
        <w:tc>
          <w:tcPr>
            <w:tcW w:w="7913" w:type="dxa"/>
            <w:gridSpan w:val="7"/>
            <w:noWrap w:val="0"/>
            <w:vAlign w:val="center"/>
          </w:tcPr>
          <w:p w14:paraId="5A99F3DB">
            <w:pPr>
              <w:pStyle w:val="14"/>
              <w:spacing w:before="36" w:after="36" w:line="240" w:lineRule="auto"/>
              <w:ind w:firstLine="480"/>
              <w:jc w:val="center"/>
              <w:rPr>
                <w:rFonts w:ascii="宋体" w:hAnsi="宋体" w:eastAsia="宋体"/>
                <w:color w:val="auto"/>
                <w:sz w:val="24"/>
                <w:highlight w:val="none"/>
              </w:rPr>
            </w:pPr>
          </w:p>
        </w:tc>
      </w:tr>
      <w:tr w14:paraId="61C507F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90" w:type="dxa"/>
            <w:noWrap w:val="0"/>
            <w:vAlign w:val="center"/>
          </w:tcPr>
          <w:p w14:paraId="6A4398B7">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法定代表人</w:t>
            </w:r>
          </w:p>
        </w:tc>
        <w:tc>
          <w:tcPr>
            <w:tcW w:w="1065" w:type="dxa"/>
            <w:noWrap w:val="0"/>
            <w:vAlign w:val="center"/>
          </w:tcPr>
          <w:p w14:paraId="35634F8A">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姓名</w:t>
            </w:r>
          </w:p>
        </w:tc>
        <w:tc>
          <w:tcPr>
            <w:tcW w:w="1136" w:type="dxa"/>
            <w:noWrap w:val="0"/>
            <w:vAlign w:val="center"/>
          </w:tcPr>
          <w:p w14:paraId="63C4F1E9">
            <w:pPr>
              <w:pStyle w:val="14"/>
              <w:spacing w:before="36" w:after="36" w:line="240" w:lineRule="auto"/>
              <w:ind w:firstLine="480"/>
              <w:jc w:val="center"/>
              <w:rPr>
                <w:rFonts w:ascii="宋体" w:hAnsi="宋体" w:eastAsia="宋体"/>
                <w:color w:val="auto"/>
                <w:sz w:val="24"/>
                <w:highlight w:val="none"/>
              </w:rPr>
            </w:pPr>
          </w:p>
        </w:tc>
        <w:tc>
          <w:tcPr>
            <w:tcW w:w="1339" w:type="dxa"/>
            <w:noWrap w:val="0"/>
            <w:vAlign w:val="center"/>
          </w:tcPr>
          <w:p w14:paraId="23EE0A00">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技术职称</w:t>
            </w:r>
          </w:p>
        </w:tc>
        <w:tc>
          <w:tcPr>
            <w:tcW w:w="1417" w:type="dxa"/>
            <w:noWrap w:val="0"/>
            <w:vAlign w:val="center"/>
          </w:tcPr>
          <w:p w14:paraId="418EB55B">
            <w:pPr>
              <w:pStyle w:val="14"/>
              <w:spacing w:before="36" w:after="36" w:line="240" w:lineRule="auto"/>
              <w:ind w:firstLine="480"/>
              <w:jc w:val="center"/>
              <w:rPr>
                <w:rFonts w:ascii="宋体" w:hAnsi="宋体" w:eastAsia="宋体"/>
                <w:color w:val="auto"/>
                <w:sz w:val="24"/>
                <w:highlight w:val="none"/>
              </w:rPr>
            </w:pPr>
          </w:p>
        </w:tc>
        <w:tc>
          <w:tcPr>
            <w:tcW w:w="912" w:type="dxa"/>
            <w:gridSpan w:val="2"/>
            <w:noWrap w:val="0"/>
            <w:vAlign w:val="center"/>
          </w:tcPr>
          <w:p w14:paraId="4815EE8C">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电话</w:t>
            </w:r>
          </w:p>
        </w:tc>
        <w:tc>
          <w:tcPr>
            <w:tcW w:w="2044" w:type="dxa"/>
            <w:noWrap w:val="0"/>
            <w:vAlign w:val="center"/>
          </w:tcPr>
          <w:p w14:paraId="5CD3D69F">
            <w:pPr>
              <w:pStyle w:val="14"/>
              <w:spacing w:before="36" w:after="36" w:line="240" w:lineRule="auto"/>
              <w:ind w:firstLine="480"/>
              <w:jc w:val="center"/>
              <w:rPr>
                <w:rFonts w:ascii="宋体" w:hAnsi="宋体" w:eastAsia="宋体"/>
                <w:color w:val="auto"/>
                <w:sz w:val="24"/>
                <w:highlight w:val="none"/>
              </w:rPr>
            </w:pPr>
          </w:p>
        </w:tc>
      </w:tr>
      <w:tr w14:paraId="08FC56F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90" w:type="dxa"/>
            <w:noWrap w:val="0"/>
            <w:vAlign w:val="center"/>
          </w:tcPr>
          <w:p w14:paraId="195517FC">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技术负责人</w:t>
            </w:r>
          </w:p>
        </w:tc>
        <w:tc>
          <w:tcPr>
            <w:tcW w:w="1065" w:type="dxa"/>
            <w:noWrap w:val="0"/>
            <w:vAlign w:val="center"/>
          </w:tcPr>
          <w:p w14:paraId="618AC798">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姓名</w:t>
            </w:r>
          </w:p>
        </w:tc>
        <w:tc>
          <w:tcPr>
            <w:tcW w:w="1136" w:type="dxa"/>
            <w:noWrap w:val="0"/>
            <w:vAlign w:val="center"/>
          </w:tcPr>
          <w:p w14:paraId="0AD29F08">
            <w:pPr>
              <w:pStyle w:val="14"/>
              <w:spacing w:before="36" w:after="36" w:line="240" w:lineRule="auto"/>
              <w:ind w:firstLine="480"/>
              <w:jc w:val="center"/>
              <w:rPr>
                <w:rFonts w:ascii="宋体" w:hAnsi="宋体" w:eastAsia="宋体"/>
                <w:color w:val="auto"/>
                <w:sz w:val="24"/>
                <w:highlight w:val="none"/>
              </w:rPr>
            </w:pPr>
          </w:p>
        </w:tc>
        <w:tc>
          <w:tcPr>
            <w:tcW w:w="1339" w:type="dxa"/>
            <w:noWrap w:val="0"/>
            <w:vAlign w:val="center"/>
          </w:tcPr>
          <w:p w14:paraId="0C2392FB">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技术职称</w:t>
            </w:r>
          </w:p>
        </w:tc>
        <w:tc>
          <w:tcPr>
            <w:tcW w:w="1417" w:type="dxa"/>
            <w:noWrap w:val="0"/>
            <w:vAlign w:val="center"/>
          </w:tcPr>
          <w:p w14:paraId="432784C9">
            <w:pPr>
              <w:pStyle w:val="14"/>
              <w:spacing w:before="36" w:after="36" w:line="240" w:lineRule="auto"/>
              <w:ind w:firstLine="480"/>
              <w:jc w:val="center"/>
              <w:rPr>
                <w:rFonts w:ascii="宋体" w:hAnsi="宋体" w:eastAsia="宋体"/>
                <w:color w:val="auto"/>
                <w:sz w:val="24"/>
                <w:highlight w:val="none"/>
              </w:rPr>
            </w:pPr>
          </w:p>
        </w:tc>
        <w:tc>
          <w:tcPr>
            <w:tcW w:w="912" w:type="dxa"/>
            <w:gridSpan w:val="2"/>
            <w:noWrap w:val="0"/>
            <w:vAlign w:val="center"/>
          </w:tcPr>
          <w:p w14:paraId="1EB15DA9">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电话</w:t>
            </w:r>
          </w:p>
        </w:tc>
        <w:tc>
          <w:tcPr>
            <w:tcW w:w="2044" w:type="dxa"/>
            <w:noWrap w:val="0"/>
            <w:vAlign w:val="center"/>
          </w:tcPr>
          <w:p w14:paraId="3B9A9A53">
            <w:pPr>
              <w:pStyle w:val="14"/>
              <w:spacing w:before="36" w:after="36" w:line="240" w:lineRule="auto"/>
              <w:ind w:firstLine="480"/>
              <w:jc w:val="center"/>
              <w:rPr>
                <w:rFonts w:ascii="宋体" w:hAnsi="宋体" w:eastAsia="宋体"/>
                <w:color w:val="auto"/>
                <w:sz w:val="24"/>
                <w:highlight w:val="none"/>
              </w:rPr>
            </w:pPr>
          </w:p>
        </w:tc>
      </w:tr>
      <w:tr w14:paraId="0725E84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90" w:type="dxa"/>
            <w:noWrap w:val="0"/>
            <w:vAlign w:val="center"/>
          </w:tcPr>
          <w:p w14:paraId="0594986D">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成立时间</w:t>
            </w:r>
          </w:p>
        </w:tc>
        <w:tc>
          <w:tcPr>
            <w:tcW w:w="2201" w:type="dxa"/>
            <w:gridSpan w:val="2"/>
            <w:noWrap w:val="0"/>
            <w:vAlign w:val="center"/>
          </w:tcPr>
          <w:p w14:paraId="3FAF1555">
            <w:pPr>
              <w:pStyle w:val="14"/>
              <w:spacing w:before="36" w:after="36" w:line="240" w:lineRule="auto"/>
              <w:ind w:firstLine="480"/>
              <w:jc w:val="center"/>
              <w:rPr>
                <w:rFonts w:ascii="宋体" w:hAnsi="宋体" w:eastAsia="宋体"/>
                <w:color w:val="auto"/>
                <w:sz w:val="24"/>
                <w:highlight w:val="none"/>
              </w:rPr>
            </w:pPr>
          </w:p>
        </w:tc>
        <w:tc>
          <w:tcPr>
            <w:tcW w:w="5712" w:type="dxa"/>
            <w:gridSpan w:val="5"/>
            <w:noWrap w:val="0"/>
            <w:vAlign w:val="center"/>
          </w:tcPr>
          <w:p w14:paraId="7E451DAB">
            <w:pPr>
              <w:pStyle w:val="14"/>
              <w:spacing w:before="36" w:after="36" w:line="240" w:lineRule="auto"/>
              <w:ind w:firstLine="0" w:firstLineChars="0"/>
              <w:rPr>
                <w:rFonts w:ascii="宋体" w:hAnsi="宋体" w:eastAsia="宋体"/>
                <w:color w:val="auto"/>
                <w:sz w:val="24"/>
                <w:highlight w:val="none"/>
              </w:rPr>
            </w:pPr>
            <w:r>
              <w:rPr>
                <w:rFonts w:hint="eastAsia" w:ascii="宋体" w:hAnsi="宋体" w:eastAsia="宋体"/>
                <w:color w:val="auto"/>
                <w:sz w:val="24"/>
                <w:highlight w:val="none"/>
              </w:rPr>
              <w:t>员工总人数：</w:t>
            </w:r>
          </w:p>
        </w:tc>
      </w:tr>
      <w:tr w14:paraId="5F181E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90" w:type="dxa"/>
            <w:noWrap w:val="0"/>
            <w:vAlign w:val="center"/>
          </w:tcPr>
          <w:p w14:paraId="3A6919CB">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企业资质等级</w:t>
            </w:r>
          </w:p>
        </w:tc>
        <w:tc>
          <w:tcPr>
            <w:tcW w:w="2201" w:type="dxa"/>
            <w:gridSpan w:val="2"/>
            <w:noWrap w:val="0"/>
            <w:vAlign w:val="center"/>
          </w:tcPr>
          <w:p w14:paraId="6628E795">
            <w:pPr>
              <w:pStyle w:val="14"/>
              <w:spacing w:before="36" w:after="36" w:line="240" w:lineRule="auto"/>
              <w:ind w:firstLine="480"/>
              <w:jc w:val="center"/>
              <w:rPr>
                <w:rFonts w:ascii="宋体" w:hAnsi="宋体" w:eastAsia="宋体"/>
                <w:color w:val="auto"/>
                <w:sz w:val="24"/>
                <w:highlight w:val="none"/>
              </w:rPr>
            </w:pPr>
          </w:p>
        </w:tc>
        <w:tc>
          <w:tcPr>
            <w:tcW w:w="1339" w:type="dxa"/>
            <w:vMerge w:val="restart"/>
            <w:noWrap w:val="0"/>
            <w:vAlign w:val="center"/>
          </w:tcPr>
          <w:p w14:paraId="0FC4F809">
            <w:pPr>
              <w:pStyle w:val="14"/>
              <w:spacing w:before="36" w:after="36" w:line="240" w:lineRule="auto"/>
              <w:ind w:firstLine="199" w:firstLineChars="83"/>
              <w:jc w:val="center"/>
              <w:rPr>
                <w:rFonts w:ascii="宋体" w:hAnsi="宋体" w:eastAsia="宋体"/>
                <w:color w:val="auto"/>
                <w:sz w:val="24"/>
                <w:highlight w:val="none"/>
              </w:rPr>
            </w:pPr>
            <w:r>
              <w:rPr>
                <w:rFonts w:hint="eastAsia" w:ascii="宋体" w:hAnsi="宋体" w:eastAsia="宋体"/>
                <w:color w:val="auto"/>
                <w:sz w:val="24"/>
                <w:highlight w:val="none"/>
              </w:rPr>
              <w:t>其中</w:t>
            </w:r>
          </w:p>
        </w:tc>
        <w:tc>
          <w:tcPr>
            <w:tcW w:w="1786" w:type="dxa"/>
            <w:gridSpan w:val="2"/>
            <w:noWrap w:val="0"/>
            <w:vAlign w:val="center"/>
          </w:tcPr>
          <w:p w14:paraId="60218DC1">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项目经理</w:t>
            </w:r>
          </w:p>
        </w:tc>
        <w:tc>
          <w:tcPr>
            <w:tcW w:w="2587" w:type="dxa"/>
            <w:gridSpan w:val="2"/>
            <w:noWrap w:val="0"/>
            <w:vAlign w:val="center"/>
          </w:tcPr>
          <w:p w14:paraId="22E1F5D7">
            <w:pPr>
              <w:pStyle w:val="14"/>
              <w:spacing w:before="36" w:after="36" w:line="240" w:lineRule="auto"/>
              <w:ind w:firstLine="480"/>
              <w:jc w:val="center"/>
              <w:rPr>
                <w:rFonts w:ascii="宋体" w:hAnsi="宋体" w:eastAsia="宋体"/>
                <w:color w:val="auto"/>
                <w:sz w:val="24"/>
                <w:highlight w:val="none"/>
              </w:rPr>
            </w:pPr>
          </w:p>
        </w:tc>
      </w:tr>
      <w:tr w14:paraId="74C2F1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90" w:type="dxa"/>
            <w:noWrap w:val="0"/>
            <w:vAlign w:val="center"/>
          </w:tcPr>
          <w:p w14:paraId="1599B5BA">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营业执照号</w:t>
            </w:r>
          </w:p>
        </w:tc>
        <w:tc>
          <w:tcPr>
            <w:tcW w:w="2201" w:type="dxa"/>
            <w:gridSpan w:val="2"/>
            <w:noWrap w:val="0"/>
            <w:vAlign w:val="center"/>
          </w:tcPr>
          <w:p w14:paraId="4BF0850E">
            <w:pPr>
              <w:pStyle w:val="14"/>
              <w:spacing w:before="36" w:after="36" w:line="240" w:lineRule="auto"/>
              <w:ind w:firstLine="480"/>
              <w:jc w:val="center"/>
              <w:rPr>
                <w:rFonts w:ascii="宋体" w:hAnsi="宋体" w:eastAsia="宋体"/>
                <w:color w:val="auto"/>
                <w:sz w:val="24"/>
                <w:highlight w:val="none"/>
              </w:rPr>
            </w:pPr>
          </w:p>
        </w:tc>
        <w:tc>
          <w:tcPr>
            <w:tcW w:w="1339" w:type="dxa"/>
            <w:vMerge w:val="continue"/>
            <w:noWrap w:val="0"/>
            <w:vAlign w:val="center"/>
          </w:tcPr>
          <w:p w14:paraId="0D816C9F">
            <w:pPr>
              <w:pStyle w:val="14"/>
              <w:spacing w:before="36" w:after="36" w:line="240" w:lineRule="auto"/>
              <w:ind w:firstLine="480"/>
              <w:jc w:val="center"/>
              <w:rPr>
                <w:rFonts w:ascii="宋体" w:hAnsi="宋体" w:eastAsia="宋体"/>
                <w:color w:val="auto"/>
                <w:sz w:val="24"/>
                <w:highlight w:val="none"/>
              </w:rPr>
            </w:pPr>
          </w:p>
        </w:tc>
        <w:tc>
          <w:tcPr>
            <w:tcW w:w="1786" w:type="dxa"/>
            <w:gridSpan w:val="2"/>
            <w:noWrap w:val="0"/>
            <w:vAlign w:val="center"/>
          </w:tcPr>
          <w:p w14:paraId="075AB4D8">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高级职称人员</w:t>
            </w:r>
          </w:p>
        </w:tc>
        <w:tc>
          <w:tcPr>
            <w:tcW w:w="2587" w:type="dxa"/>
            <w:gridSpan w:val="2"/>
            <w:noWrap w:val="0"/>
            <w:vAlign w:val="center"/>
          </w:tcPr>
          <w:p w14:paraId="7C3EA769">
            <w:pPr>
              <w:pStyle w:val="14"/>
              <w:spacing w:before="36" w:after="36" w:line="240" w:lineRule="auto"/>
              <w:ind w:firstLine="480"/>
              <w:jc w:val="center"/>
              <w:rPr>
                <w:rFonts w:ascii="宋体" w:hAnsi="宋体" w:eastAsia="宋体"/>
                <w:color w:val="auto"/>
                <w:sz w:val="24"/>
                <w:highlight w:val="none"/>
              </w:rPr>
            </w:pPr>
          </w:p>
        </w:tc>
      </w:tr>
      <w:tr w14:paraId="137EAB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90" w:type="dxa"/>
            <w:noWrap w:val="0"/>
            <w:vAlign w:val="center"/>
          </w:tcPr>
          <w:p w14:paraId="16D47684">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注册资金</w:t>
            </w:r>
          </w:p>
        </w:tc>
        <w:tc>
          <w:tcPr>
            <w:tcW w:w="2201" w:type="dxa"/>
            <w:gridSpan w:val="2"/>
            <w:noWrap w:val="0"/>
            <w:vAlign w:val="center"/>
          </w:tcPr>
          <w:p w14:paraId="6F97DA12">
            <w:pPr>
              <w:pStyle w:val="14"/>
              <w:spacing w:before="36" w:after="36" w:line="240" w:lineRule="auto"/>
              <w:ind w:firstLine="480"/>
              <w:jc w:val="center"/>
              <w:rPr>
                <w:rFonts w:ascii="宋体" w:hAnsi="宋体" w:eastAsia="宋体"/>
                <w:color w:val="auto"/>
                <w:sz w:val="24"/>
                <w:highlight w:val="none"/>
              </w:rPr>
            </w:pPr>
          </w:p>
        </w:tc>
        <w:tc>
          <w:tcPr>
            <w:tcW w:w="1339" w:type="dxa"/>
            <w:vMerge w:val="continue"/>
            <w:noWrap w:val="0"/>
            <w:vAlign w:val="center"/>
          </w:tcPr>
          <w:p w14:paraId="79D46F45">
            <w:pPr>
              <w:pStyle w:val="14"/>
              <w:spacing w:before="36" w:after="36" w:line="240" w:lineRule="auto"/>
              <w:ind w:firstLine="480"/>
              <w:jc w:val="center"/>
              <w:rPr>
                <w:rFonts w:ascii="宋体" w:hAnsi="宋体" w:eastAsia="宋体"/>
                <w:color w:val="auto"/>
                <w:sz w:val="24"/>
                <w:highlight w:val="none"/>
              </w:rPr>
            </w:pPr>
          </w:p>
        </w:tc>
        <w:tc>
          <w:tcPr>
            <w:tcW w:w="1786" w:type="dxa"/>
            <w:gridSpan w:val="2"/>
            <w:noWrap w:val="0"/>
            <w:vAlign w:val="center"/>
          </w:tcPr>
          <w:p w14:paraId="647AA16A">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中级职称人员</w:t>
            </w:r>
          </w:p>
        </w:tc>
        <w:tc>
          <w:tcPr>
            <w:tcW w:w="2587" w:type="dxa"/>
            <w:gridSpan w:val="2"/>
            <w:noWrap w:val="0"/>
            <w:vAlign w:val="center"/>
          </w:tcPr>
          <w:p w14:paraId="6C9976E9">
            <w:pPr>
              <w:pStyle w:val="14"/>
              <w:spacing w:before="36" w:after="36" w:line="240" w:lineRule="auto"/>
              <w:ind w:firstLine="480"/>
              <w:jc w:val="center"/>
              <w:rPr>
                <w:rFonts w:ascii="宋体" w:hAnsi="宋体" w:eastAsia="宋体"/>
                <w:color w:val="auto"/>
                <w:sz w:val="24"/>
                <w:highlight w:val="none"/>
              </w:rPr>
            </w:pPr>
          </w:p>
        </w:tc>
      </w:tr>
      <w:tr w14:paraId="79C4E9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90" w:type="dxa"/>
            <w:noWrap w:val="0"/>
            <w:vAlign w:val="center"/>
          </w:tcPr>
          <w:p w14:paraId="285D49F7">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开户银行</w:t>
            </w:r>
          </w:p>
        </w:tc>
        <w:tc>
          <w:tcPr>
            <w:tcW w:w="2201" w:type="dxa"/>
            <w:gridSpan w:val="2"/>
            <w:noWrap w:val="0"/>
            <w:vAlign w:val="center"/>
          </w:tcPr>
          <w:p w14:paraId="32FC15CC">
            <w:pPr>
              <w:pStyle w:val="14"/>
              <w:spacing w:before="36" w:after="36" w:line="240" w:lineRule="auto"/>
              <w:ind w:firstLine="480"/>
              <w:jc w:val="center"/>
              <w:rPr>
                <w:rFonts w:ascii="宋体" w:hAnsi="宋体" w:eastAsia="宋体"/>
                <w:color w:val="auto"/>
                <w:sz w:val="24"/>
                <w:highlight w:val="none"/>
              </w:rPr>
            </w:pPr>
          </w:p>
        </w:tc>
        <w:tc>
          <w:tcPr>
            <w:tcW w:w="1339" w:type="dxa"/>
            <w:vMerge w:val="continue"/>
            <w:noWrap w:val="0"/>
            <w:vAlign w:val="center"/>
          </w:tcPr>
          <w:p w14:paraId="4CAD724B">
            <w:pPr>
              <w:pStyle w:val="14"/>
              <w:spacing w:before="36" w:after="36" w:line="240" w:lineRule="auto"/>
              <w:ind w:firstLine="480"/>
              <w:jc w:val="center"/>
              <w:rPr>
                <w:rFonts w:ascii="宋体" w:hAnsi="宋体" w:eastAsia="宋体"/>
                <w:color w:val="auto"/>
                <w:sz w:val="24"/>
                <w:highlight w:val="none"/>
              </w:rPr>
            </w:pPr>
          </w:p>
        </w:tc>
        <w:tc>
          <w:tcPr>
            <w:tcW w:w="1786" w:type="dxa"/>
            <w:gridSpan w:val="2"/>
            <w:noWrap w:val="0"/>
            <w:vAlign w:val="center"/>
          </w:tcPr>
          <w:p w14:paraId="23CE0AE2">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初级职称人员</w:t>
            </w:r>
          </w:p>
        </w:tc>
        <w:tc>
          <w:tcPr>
            <w:tcW w:w="2587" w:type="dxa"/>
            <w:gridSpan w:val="2"/>
            <w:noWrap w:val="0"/>
            <w:vAlign w:val="center"/>
          </w:tcPr>
          <w:p w14:paraId="41025DD3">
            <w:pPr>
              <w:pStyle w:val="14"/>
              <w:spacing w:before="36" w:after="36" w:line="240" w:lineRule="auto"/>
              <w:ind w:firstLine="480"/>
              <w:jc w:val="center"/>
              <w:rPr>
                <w:rFonts w:ascii="宋体" w:hAnsi="宋体" w:eastAsia="宋体"/>
                <w:color w:val="auto"/>
                <w:sz w:val="24"/>
                <w:highlight w:val="none"/>
              </w:rPr>
            </w:pPr>
          </w:p>
        </w:tc>
      </w:tr>
      <w:tr w14:paraId="446B8E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90" w:type="dxa"/>
            <w:noWrap w:val="0"/>
            <w:vAlign w:val="center"/>
          </w:tcPr>
          <w:p w14:paraId="0B3702F3">
            <w:pPr>
              <w:pStyle w:val="14"/>
              <w:spacing w:before="36" w:after="36" w:line="240" w:lineRule="auto"/>
              <w:ind w:left="0" w:leftChars="0" w:firstLine="240" w:firstLineChars="100"/>
              <w:rPr>
                <w:rFonts w:ascii="宋体" w:hAnsi="宋体" w:eastAsia="宋体"/>
                <w:color w:val="auto"/>
                <w:sz w:val="24"/>
                <w:highlight w:val="none"/>
              </w:rPr>
            </w:pPr>
            <w:r>
              <w:rPr>
                <w:rFonts w:hint="eastAsia" w:ascii="宋体" w:hAnsi="宋体" w:eastAsia="宋体"/>
                <w:color w:val="auto"/>
                <w:sz w:val="24"/>
                <w:highlight w:val="none"/>
              </w:rPr>
              <w:t>账</w:t>
            </w:r>
            <w:r>
              <w:rPr>
                <w:rFonts w:hint="eastAsia" w:ascii="宋体" w:hAnsi="宋体" w:eastAsia="宋体"/>
                <w:color w:val="auto"/>
                <w:sz w:val="24"/>
                <w:highlight w:val="none"/>
                <w:lang w:val="en-US" w:eastAsia="zh-CN"/>
              </w:rPr>
              <w:t xml:space="preserve">   </w:t>
            </w:r>
            <w:r>
              <w:rPr>
                <w:rFonts w:hint="eastAsia" w:ascii="宋体" w:hAnsi="宋体" w:eastAsia="宋体"/>
                <w:color w:val="auto"/>
                <w:sz w:val="24"/>
                <w:highlight w:val="none"/>
              </w:rPr>
              <w:t>号</w:t>
            </w:r>
          </w:p>
        </w:tc>
        <w:tc>
          <w:tcPr>
            <w:tcW w:w="2201" w:type="dxa"/>
            <w:gridSpan w:val="2"/>
            <w:noWrap w:val="0"/>
            <w:vAlign w:val="center"/>
          </w:tcPr>
          <w:p w14:paraId="2728F8B4">
            <w:pPr>
              <w:pStyle w:val="14"/>
              <w:spacing w:before="36" w:after="36" w:line="240" w:lineRule="auto"/>
              <w:ind w:firstLine="480"/>
              <w:jc w:val="center"/>
              <w:rPr>
                <w:rFonts w:ascii="宋体" w:hAnsi="宋体" w:eastAsia="宋体"/>
                <w:color w:val="auto"/>
                <w:sz w:val="24"/>
                <w:highlight w:val="none"/>
              </w:rPr>
            </w:pPr>
          </w:p>
        </w:tc>
        <w:tc>
          <w:tcPr>
            <w:tcW w:w="1339" w:type="dxa"/>
            <w:vMerge w:val="continue"/>
            <w:noWrap w:val="0"/>
            <w:vAlign w:val="center"/>
          </w:tcPr>
          <w:p w14:paraId="44FC7313">
            <w:pPr>
              <w:pStyle w:val="14"/>
              <w:spacing w:before="36" w:after="36" w:line="240" w:lineRule="auto"/>
              <w:ind w:firstLine="480"/>
              <w:jc w:val="center"/>
              <w:rPr>
                <w:rFonts w:ascii="宋体" w:hAnsi="宋体" w:eastAsia="宋体"/>
                <w:color w:val="auto"/>
                <w:sz w:val="24"/>
                <w:highlight w:val="none"/>
              </w:rPr>
            </w:pPr>
          </w:p>
        </w:tc>
        <w:tc>
          <w:tcPr>
            <w:tcW w:w="1786" w:type="dxa"/>
            <w:gridSpan w:val="2"/>
            <w:noWrap w:val="0"/>
            <w:vAlign w:val="center"/>
          </w:tcPr>
          <w:p w14:paraId="072B95EB">
            <w:pPr>
              <w:pStyle w:val="14"/>
              <w:spacing w:before="36" w:after="36" w:line="240" w:lineRule="auto"/>
              <w:ind w:firstLine="480"/>
              <w:rPr>
                <w:rFonts w:ascii="宋体" w:hAnsi="宋体" w:eastAsia="宋体"/>
                <w:color w:val="auto"/>
                <w:sz w:val="24"/>
                <w:highlight w:val="none"/>
              </w:rPr>
            </w:pPr>
            <w:r>
              <w:rPr>
                <w:rFonts w:hint="eastAsia" w:ascii="宋体" w:hAnsi="宋体" w:eastAsia="宋体"/>
                <w:color w:val="auto"/>
                <w:sz w:val="24"/>
                <w:highlight w:val="none"/>
              </w:rPr>
              <w:t>技工</w:t>
            </w:r>
          </w:p>
        </w:tc>
        <w:tc>
          <w:tcPr>
            <w:tcW w:w="2587" w:type="dxa"/>
            <w:gridSpan w:val="2"/>
            <w:noWrap w:val="0"/>
            <w:vAlign w:val="center"/>
          </w:tcPr>
          <w:p w14:paraId="2C7F4C0D">
            <w:pPr>
              <w:pStyle w:val="14"/>
              <w:spacing w:before="36" w:after="36" w:line="240" w:lineRule="auto"/>
              <w:ind w:firstLine="480"/>
              <w:jc w:val="center"/>
              <w:rPr>
                <w:rFonts w:ascii="宋体" w:hAnsi="宋体" w:eastAsia="宋体"/>
                <w:color w:val="auto"/>
                <w:sz w:val="24"/>
                <w:highlight w:val="none"/>
              </w:rPr>
            </w:pPr>
          </w:p>
        </w:tc>
      </w:tr>
      <w:tr w14:paraId="09C4A6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61" w:hRule="atLeast"/>
          <w:jc w:val="center"/>
        </w:trPr>
        <w:tc>
          <w:tcPr>
            <w:tcW w:w="1790" w:type="dxa"/>
            <w:noWrap w:val="0"/>
            <w:vAlign w:val="center"/>
          </w:tcPr>
          <w:p w14:paraId="43807575">
            <w:pPr>
              <w:pStyle w:val="14"/>
              <w:spacing w:before="36" w:after="36" w:line="240" w:lineRule="auto"/>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经营范围</w:t>
            </w:r>
          </w:p>
        </w:tc>
        <w:tc>
          <w:tcPr>
            <w:tcW w:w="7913" w:type="dxa"/>
            <w:gridSpan w:val="7"/>
            <w:noWrap w:val="0"/>
            <w:vAlign w:val="center"/>
          </w:tcPr>
          <w:p w14:paraId="40415F7B">
            <w:pPr>
              <w:pStyle w:val="14"/>
              <w:spacing w:before="36" w:after="36" w:line="240" w:lineRule="auto"/>
              <w:ind w:firstLine="480"/>
              <w:jc w:val="center"/>
              <w:rPr>
                <w:rFonts w:ascii="宋体" w:hAnsi="宋体" w:eastAsia="宋体"/>
                <w:color w:val="auto"/>
                <w:sz w:val="24"/>
                <w:highlight w:val="none"/>
              </w:rPr>
            </w:pPr>
          </w:p>
        </w:tc>
      </w:tr>
      <w:tr w14:paraId="720096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2" w:hRule="atLeast"/>
          <w:jc w:val="center"/>
        </w:trPr>
        <w:tc>
          <w:tcPr>
            <w:tcW w:w="1790" w:type="dxa"/>
            <w:noWrap w:val="0"/>
            <w:vAlign w:val="center"/>
          </w:tcPr>
          <w:p w14:paraId="545051FF">
            <w:pPr>
              <w:pStyle w:val="14"/>
              <w:spacing w:before="36" w:after="36" w:line="240" w:lineRule="auto"/>
              <w:ind w:firstLine="480"/>
              <w:rPr>
                <w:rFonts w:ascii="宋体" w:hAnsi="宋体" w:eastAsia="宋体"/>
                <w:color w:val="auto"/>
                <w:sz w:val="24"/>
                <w:highlight w:val="none"/>
              </w:rPr>
            </w:pPr>
            <w:r>
              <w:rPr>
                <w:rFonts w:hint="eastAsia" w:ascii="宋体" w:hAnsi="宋体" w:eastAsia="宋体"/>
                <w:color w:val="auto"/>
                <w:sz w:val="24"/>
                <w:highlight w:val="none"/>
              </w:rPr>
              <w:t>备注</w:t>
            </w:r>
          </w:p>
        </w:tc>
        <w:tc>
          <w:tcPr>
            <w:tcW w:w="7913" w:type="dxa"/>
            <w:gridSpan w:val="7"/>
            <w:noWrap w:val="0"/>
            <w:vAlign w:val="center"/>
          </w:tcPr>
          <w:p w14:paraId="3526628D">
            <w:pPr>
              <w:pStyle w:val="14"/>
              <w:spacing w:before="36" w:after="36" w:line="240" w:lineRule="auto"/>
              <w:ind w:firstLine="480"/>
              <w:jc w:val="center"/>
              <w:rPr>
                <w:rFonts w:ascii="宋体" w:hAnsi="宋体" w:eastAsia="宋体"/>
                <w:color w:val="auto"/>
                <w:sz w:val="24"/>
                <w:highlight w:val="none"/>
              </w:rPr>
            </w:pPr>
          </w:p>
        </w:tc>
      </w:tr>
    </w:tbl>
    <w:p w14:paraId="68AA5EC5">
      <w:pPr>
        <w:pStyle w:val="14"/>
        <w:spacing w:before="36" w:after="36" w:line="400" w:lineRule="exact"/>
        <w:ind w:firstLine="480"/>
        <w:rPr>
          <w:rFonts w:ascii="宋体" w:hAnsi="宋体" w:eastAsia="宋体"/>
          <w:color w:val="auto"/>
          <w:sz w:val="24"/>
          <w:highlight w:val="none"/>
        </w:rPr>
      </w:pPr>
    </w:p>
    <w:p w14:paraId="42211280">
      <w:pPr>
        <w:pStyle w:val="14"/>
        <w:spacing w:before="36" w:after="36" w:line="400" w:lineRule="exact"/>
        <w:ind w:firstLine="480"/>
        <w:rPr>
          <w:rFonts w:ascii="宋体" w:hAnsi="宋体" w:eastAsia="宋体"/>
          <w:color w:val="auto"/>
          <w:sz w:val="24"/>
          <w:highlight w:val="none"/>
        </w:rPr>
      </w:pPr>
    </w:p>
    <w:p w14:paraId="78D089BA">
      <w:pPr>
        <w:adjustRightInd w:val="0"/>
        <w:spacing w:line="400" w:lineRule="exact"/>
        <w:ind w:firstLine="480" w:firstLineChars="200"/>
        <w:jc w:val="left"/>
        <w:rPr>
          <w:rFonts w:ascii="宋体" w:hAnsi="宋体" w:eastAsia="宋体"/>
          <w:color w:val="auto"/>
          <w:sz w:val="24"/>
          <w:highlight w:val="none"/>
        </w:rPr>
      </w:pPr>
      <w:r>
        <w:rPr>
          <w:rFonts w:hint="eastAsia" w:ascii="宋体" w:hAnsi="宋体" w:eastAsia="宋体"/>
          <w:color w:val="auto"/>
          <w:sz w:val="24"/>
          <w:highlight w:val="none"/>
        </w:rPr>
        <w:t>供应商名称：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（盖章）</w:t>
      </w:r>
    </w:p>
    <w:p w14:paraId="516D4085">
      <w:pPr>
        <w:spacing w:line="400" w:lineRule="exact"/>
        <w:ind w:firstLine="470" w:firstLineChars="196"/>
        <w:rPr>
          <w:rFonts w:ascii="宋体" w:hAnsi="宋体" w:eastAsia="宋体"/>
          <w:color w:val="auto"/>
          <w:sz w:val="24"/>
          <w:highlight w:val="none"/>
        </w:rPr>
      </w:pPr>
      <w:r>
        <w:rPr>
          <w:rFonts w:hint="eastAsia" w:ascii="宋体" w:hAnsi="宋体" w:eastAsia="宋体"/>
          <w:color w:val="auto"/>
          <w:sz w:val="24"/>
          <w:highlight w:val="none"/>
        </w:rPr>
        <w:t>法定代表人或授权代表：</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rPr>
        <w:t>（签字）</w:t>
      </w:r>
    </w:p>
    <w:p w14:paraId="077D970B">
      <w:pPr>
        <w:adjustRightInd w:val="0"/>
        <w:spacing w:line="360" w:lineRule="auto"/>
        <w:ind w:firstLine="480" w:firstLineChars="200"/>
        <w:jc w:val="left"/>
        <w:rPr>
          <w:rFonts w:hint="eastAsia"/>
          <w:bCs/>
          <w:color w:val="auto"/>
          <w:sz w:val="24"/>
          <w:highlight w:val="none"/>
        </w:rPr>
      </w:pPr>
      <w:r>
        <w:rPr>
          <w:rFonts w:hint="eastAsia"/>
          <w:bCs/>
          <w:color w:val="auto"/>
          <w:sz w:val="24"/>
          <w:highlight w:val="none"/>
        </w:rPr>
        <w:t>日      期：</w:t>
      </w:r>
      <w:r>
        <w:rPr>
          <w:rFonts w:hint="eastAsia" w:ascii="宋体" w:hAnsi="宋体"/>
          <w:color w:val="auto"/>
          <w:sz w:val="24"/>
          <w:highlight w:val="none"/>
          <w:u w:val="single"/>
        </w:rPr>
        <w:t xml:space="preserve">    </w:t>
      </w:r>
      <w:r>
        <w:rPr>
          <w:rFonts w:hint="eastAsia"/>
          <w:bCs/>
          <w:color w:val="auto"/>
          <w:sz w:val="24"/>
          <w:highlight w:val="none"/>
        </w:rPr>
        <w:t>年</w:t>
      </w:r>
      <w:r>
        <w:rPr>
          <w:rFonts w:hint="eastAsia" w:ascii="宋体" w:hAnsi="宋体"/>
          <w:color w:val="auto"/>
          <w:sz w:val="24"/>
          <w:highlight w:val="none"/>
          <w:u w:val="single"/>
        </w:rPr>
        <w:t xml:space="preserve">   </w:t>
      </w:r>
      <w:r>
        <w:rPr>
          <w:rFonts w:hint="eastAsia"/>
          <w:bCs/>
          <w:color w:val="auto"/>
          <w:sz w:val="24"/>
          <w:highlight w:val="none"/>
        </w:rPr>
        <w:t>月</w:t>
      </w:r>
      <w:r>
        <w:rPr>
          <w:rFonts w:hint="eastAsia" w:ascii="宋体" w:hAnsi="宋体"/>
          <w:color w:val="auto"/>
          <w:sz w:val="24"/>
          <w:highlight w:val="none"/>
          <w:u w:val="single"/>
        </w:rPr>
        <w:t xml:space="preserve">   </w:t>
      </w:r>
      <w:r>
        <w:rPr>
          <w:rFonts w:hint="eastAsia"/>
          <w:bCs/>
          <w:color w:val="auto"/>
          <w:sz w:val="24"/>
          <w:highlight w:val="none"/>
        </w:rPr>
        <w:t>日</w:t>
      </w:r>
    </w:p>
    <w:p w14:paraId="66DCA88F">
      <w:pPr>
        <w:widowControl/>
        <w:spacing w:line="360" w:lineRule="auto"/>
        <w:jc w:val="left"/>
        <w:rPr>
          <w:rFonts w:hint="eastAsia" w:asciiTheme="minorEastAsia" w:hAnsiTheme="minorEastAsia" w:cstheme="minorEastAsia"/>
          <w:color w:val="auto"/>
          <w:szCs w:val="21"/>
          <w:lang w:eastAsia="zh-CN"/>
        </w:rPr>
        <w:sectPr>
          <w:pgSz w:w="11906" w:h="16838"/>
          <w:pgMar w:top="1418" w:right="1134" w:bottom="1418" w:left="1134" w:header="851" w:footer="992" w:gutter="0"/>
          <w:pgNumType w:fmt="decimal"/>
          <w:cols w:space="720" w:num="1"/>
          <w:docGrid w:type="lines" w:linePitch="312" w:charSpace="0"/>
        </w:sectPr>
      </w:pPr>
    </w:p>
    <w:p w14:paraId="0A3BEFA8">
      <w:pPr>
        <w:widowControl/>
        <w:spacing w:line="360" w:lineRule="atLeast"/>
        <w:jc w:val="center"/>
        <w:outlineLvl w:val="1"/>
        <w:rPr>
          <w:rFonts w:ascii="黑体" w:hAnsi="黑体" w:eastAsia="黑体" w:cs="黑体"/>
          <w:bCs/>
          <w:color w:val="auto"/>
          <w:sz w:val="32"/>
          <w:szCs w:val="32"/>
        </w:rPr>
      </w:pPr>
      <w:r>
        <w:rPr>
          <w:rFonts w:hint="eastAsia" w:ascii="黑体" w:hAnsi="黑体" w:eastAsia="黑体" w:cs="黑体"/>
          <w:bCs/>
          <w:color w:val="auto"/>
          <w:sz w:val="32"/>
          <w:szCs w:val="32"/>
          <w:lang w:val="en-US" w:eastAsia="zh-CN"/>
        </w:rPr>
        <w:t>六</w:t>
      </w:r>
      <w:r>
        <w:rPr>
          <w:rFonts w:hint="eastAsia" w:ascii="黑体" w:hAnsi="黑体" w:eastAsia="黑体" w:cs="黑体"/>
          <w:bCs/>
          <w:color w:val="auto"/>
          <w:sz w:val="32"/>
          <w:szCs w:val="32"/>
        </w:rPr>
        <w:t>、承诺函</w:t>
      </w:r>
    </w:p>
    <w:p w14:paraId="7720A475">
      <w:pPr>
        <w:widowControl/>
        <w:spacing w:line="360" w:lineRule="atLeast"/>
        <w:jc w:val="center"/>
        <w:outlineLvl w:val="1"/>
        <w:rPr>
          <w:rFonts w:ascii="宋体" w:hAnsi="Calibri"/>
          <w:b/>
          <w:color w:val="auto"/>
          <w:sz w:val="24"/>
        </w:rPr>
      </w:pPr>
    </w:p>
    <w:p w14:paraId="269FFE5D">
      <w:pPr>
        <w:widowControl/>
        <w:spacing w:line="360" w:lineRule="atLeast"/>
        <w:jc w:val="left"/>
        <w:outlineLvl w:val="1"/>
        <w:rPr>
          <w:rFonts w:hAnsi="Calibri"/>
          <w:color w:val="auto"/>
          <w:sz w:val="24"/>
        </w:rPr>
      </w:pPr>
      <w:r>
        <w:rPr>
          <w:rFonts w:hint="eastAsia" w:hAnsi="宋体"/>
          <w:color w:val="auto"/>
          <w:sz w:val="24"/>
          <w:szCs w:val="24"/>
          <w:u w:val="single"/>
          <w:lang w:val="en-US" w:eastAsia="zh-CN"/>
        </w:rPr>
        <w:t>四川西南发展控股集团有限公司</w:t>
      </w:r>
      <w:r>
        <w:rPr>
          <w:rFonts w:hint="eastAsia" w:hAnsi="Calibri"/>
          <w:color w:val="auto"/>
          <w:sz w:val="24"/>
        </w:rPr>
        <w:t>：</w:t>
      </w:r>
    </w:p>
    <w:p w14:paraId="2C12F5FB">
      <w:pPr>
        <w:widowControl/>
        <w:spacing w:line="360" w:lineRule="atLeast"/>
        <w:ind w:firstLine="480" w:firstLineChars="200"/>
        <w:jc w:val="left"/>
        <w:outlineLvl w:val="1"/>
        <w:rPr>
          <w:rFonts w:hAnsi="Calibri"/>
          <w:color w:val="auto"/>
          <w:sz w:val="24"/>
        </w:rPr>
      </w:pPr>
      <w:r>
        <w:rPr>
          <w:rFonts w:hint="eastAsia" w:hAnsi="Calibri"/>
          <w:color w:val="auto"/>
          <w:sz w:val="24"/>
        </w:rPr>
        <w:t>我公司作为本次项目的</w:t>
      </w:r>
      <w:r>
        <w:rPr>
          <w:rFonts w:hint="eastAsia" w:hAnsi="Calibri"/>
          <w:color w:val="auto"/>
          <w:sz w:val="24"/>
          <w:lang w:eastAsia="zh-CN"/>
        </w:rPr>
        <w:t>供应商</w:t>
      </w:r>
      <w:r>
        <w:rPr>
          <w:rFonts w:hint="eastAsia" w:hAnsi="Calibri"/>
          <w:color w:val="auto"/>
          <w:sz w:val="24"/>
        </w:rPr>
        <w:t>，根据谈判文件要求，现郑重承诺如下：</w:t>
      </w:r>
    </w:p>
    <w:p w14:paraId="789CB156">
      <w:pPr>
        <w:widowControl/>
        <w:spacing w:line="360" w:lineRule="atLeast"/>
        <w:ind w:firstLine="480" w:firstLineChars="200"/>
        <w:jc w:val="left"/>
        <w:outlineLvl w:val="1"/>
        <w:rPr>
          <w:rFonts w:hAnsi="Calibri"/>
          <w:color w:val="auto"/>
          <w:sz w:val="24"/>
        </w:rPr>
      </w:pPr>
      <w:r>
        <w:rPr>
          <w:rFonts w:hint="eastAsia" w:hAnsi="Calibri"/>
          <w:color w:val="auto"/>
          <w:sz w:val="24"/>
        </w:rPr>
        <w:t>一、具备本项目规定的条件：</w:t>
      </w:r>
    </w:p>
    <w:p w14:paraId="2955214F">
      <w:pPr>
        <w:widowControl/>
        <w:spacing w:line="360" w:lineRule="atLeast"/>
        <w:ind w:firstLine="480" w:firstLineChars="200"/>
        <w:jc w:val="left"/>
        <w:outlineLvl w:val="1"/>
        <w:rPr>
          <w:rFonts w:hAnsi="Calibri"/>
          <w:color w:val="auto"/>
          <w:sz w:val="24"/>
        </w:rPr>
      </w:pPr>
      <w:r>
        <w:rPr>
          <w:rFonts w:hint="eastAsia" w:hAnsi="Calibri"/>
          <w:color w:val="auto"/>
          <w:sz w:val="24"/>
        </w:rPr>
        <w:t xml:space="preserve">（一）具有独立承担民事责任的能力； </w:t>
      </w:r>
    </w:p>
    <w:p w14:paraId="28B53258">
      <w:pPr>
        <w:widowControl/>
        <w:spacing w:line="360" w:lineRule="atLeast"/>
        <w:ind w:firstLine="480" w:firstLineChars="200"/>
        <w:jc w:val="left"/>
        <w:outlineLvl w:val="1"/>
        <w:rPr>
          <w:rFonts w:hAnsi="Calibri"/>
          <w:color w:val="auto"/>
          <w:sz w:val="24"/>
        </w:rPr>
      </w:pPr>
      <w:r>
        <w:rPr>
          <w:rFonts w:hint="eastAsia" w:hAnsi="Calibri"/>
          <w:color w:val="auto"/>
          <w:sz w:val="24"/>
        </w:rPr>
        <w:t xml:space="preserve">（二）具有良好的商业信誉和健全的财务会计制度； </w:t>
      </w:r>
    </w:p>
    <w:p w14:paraId="3F68E507">
      <w:pPr>
        <w:widowControl/>
        <w:spacing w:line="360" w:lineRule="atLeast"/>
        <w:ind w:firstLine="480" w:firstLineChars="200"/>
        <w:jc w:val="left"/>
        <w:outlineLvl w:val="1"/>
        <w:rPr>
          <w:rFonts w:hAnsi="Calibri"/>
          <w:color w:val="auto"/>
          <w:sz w:val="24"/>
        </w:rPr>
      </w:pPr>
      <w:r>
        <w:rPr>
          <w:rFonts w:hint="eastAsia" w:hAnsi="Calibri"/>
          <w:color w:val="auto"/>
          <w:sz w:val="24"/>
        </w:rPr>
        <w:t xml:space="preserve">（三）具有履行合同所必需的设备和专业技术能力； </w:t>
      </w:r>
    </w:p>
    <w:p w14:paraId="7B620B2B">
      <w:pPr>
        <w:widowControl/>
        <w:spacing w:line="360" w:lineRule="atLeast"/>
        <w:ind w:firstLine="480" w:firstLineChars="200"/>
        <w:jc w:val="left"/>
        <w:outlineLvl w:val="1"/>
        <w:rPr>
          <w:rFonts w:hAnsi="Calibri"/>
          <w:color w:val="auto"/>
          <w:sz w:val="24"/>
        </w:rPr>
      </w:pPr>
      <w:r>
        <w:rPr>
          <w:rFonts w:hint="eastAsia" w:hAnsi="Calibri"/>
          <w:color w:val="auto"/>
          <w:sz w:val="24"/>
          <w:lang w:eastAsia="zh-CN"/>
        </w:rPr>
        <w:t>（</w:t>
      </w:r>
      <w:r>
        <w:rPr>
          <w:rFonts w:hint="eastAsia" w:hAnsi="Calibri"/>
          <w:color w:val="auto"/>
          <w:sz w:val="24"/>
        </w:rPr>
        <w:t xml:space="preserve">四）有依法缴纳税收和社会保障资金的良好记录； </w:t>
      </w:r>
    </w:p>
    <w:p w14:paraId="35039DF6">
      <w:pPr>
        <w:widowControl/>
        <w:spacing w:line="360" w:lineRule="atLeast"/>
        <w:ind w:firstLine="480" w:firstLineChars="200"/>
        <w:jc w:val="left"/>
        <w:outlineLvl w:val="1"/>
        <w:rPr>
          <w:rFonts w:hAnsi="Calibri"/>
          <w:color w:val="auto"/>
          <w:sz w:val="24"/>
        </w:rPr>
      </w:pPr>
      <w:r>
        <w:rPr>
          <w:rFonts w:hint="eastAsia" w:hAnsi="Calibri"/>
          <w:color w:val="auto"/>
          <w:sz w:val="24"/>
        </w:rPr>
        <w:t>（五）参加活动前三年内，在经营活动中没有重大违法记录；</w:t>
      </w:r>
    </w:p>
    <w:p w14:paraId="4FA340F7">
      <w:pPr>
        <w:widowControl/>
        <w:spacing w:line="360" w:lineRule="atLeast"/>
        <w:ind w:firstLine="480" w:firstLineChars="200"/>
        <w:jc w:val="left"/>
        <w:outlineLvl w:val="1"/>
        <w:rPr>
          <w:rFonts w:hAnsi="Calibri"/>
          <w:color w:val="auto"/>
          <w:sz w:val="24"/>
        </w:rPr>
      </w:pPr>
      <w:r>
        <w:rPr>
          <w:rFonts w:hint="eastAsia" w:hAnsi="Calibri"/>
          <w:color w:val="auto"/>
          <w:sz w:val="24"/>
        </w:rPr>
        <w:t>（六）法律、行政法规规定的其他条件；</w:t>
      </w:r>
    </w:p>
    <w:p w14:paraId="59280A83">
      <w:pPr>
        <w:widowControl/>
        <w:spacing w:line="360" w:lineRule="atLeast"/>
        <w:ind w:firstLine="480" w:firstLineChars="200"/>
        <w:jc w:val="left"/>
        <w:outlineLvl w:val="1"/>
        <w:rPr>
          <w:rFonts w:hAnsi="Calibri"/>
          <w:color w:val="auto"/>
          <w:sz w:val="24"/>
        </w:rPr>
      </w:pPr>
      <w:r>
        <w:rPr>
          <w:rFonts w:hint="eastAsia" w:hAnsi="Calibri"/>
          <w:color w:val="auto"/>
          <w:sz w:val="24"/>
        </w:rPr>
        <w:t>二、参加本次活动，不存在与单位负责人为同一人或者存在直接控股、管理关系的其他</w:t>
      </w:r>
      <w:r>
        <w:rPr>
          <w:rFonts w:hint="eastAsia" w:hAnsi="Calibri"/>
          <w:color w:val="auto"/>
          <w:sz w:val="24"/>
          <w:lang w:eastAsia="zh-CN"/>
        </w:rPr>
        <w:t>供应商</w:t>
      </w:r>
      <w:r>
        <w:rPr>
          <w:rFonts w:hint="eastAsia" w:hAnsi="Calibri"/>
          <w:color w:val="auto"/>
          <w:sz w:val="24"/>
        </w:rPr>
        <w:t>参与同一合同项下的活动的行为。</w:t>
      </w:r>
    </w:p>
    <w:p w14:paraId="70AE985B">
      <w:pPr>
        <w:widowControl/>
        <w:spacing w:line="360" w:lineRule="atLeast"/>
        <w:ind w:firstLine="480" w:firstLineChars="200"/>
        <w:jc w:val="left"/>
        <w:outlineLvl w:val="1"/>
        <w:rPr>
          <w:rFonts w:hAnsi="Calibri"/>
          <w:color w:val="auto"/>
          <w:sz w:val="24"/>
        </w:rPr>
      </w:pPr>
      <w:r>
        <w:rPr>
          <w:rFonts w:hint="eastAsia" w:hAnsi="Calibri"/>
          <w:color w:val="auto"/>
          <w:sz w:val="24"/>
        </w:rPr>
        <w:t>三、参加本次活动，不存在和其他</w:t>
      </w:r>
      <w:r>
        <w:rPr>
          <w:rFonts w:hint="eastAsia" w:hAnsi="Calibri"/>
          <w:color w:val="auto"/>
          <w:sz w:val="24"/>
          <w:lang w:eastAsia="zh-CN"/>
        </w:rPr>
        <w:t>供应商</w:t>
      </w:r>
      <w:r>
        <w:rPr>
          <w:rFonts w:hint="eastAsia" w:hAnsi="Calibri"/>
          <w:color w:val="auto"/>
          <w:sz w:val="24"/>
        </w:rPr>
        <w:t>在同一合同项下的项目中，同时委托同一个自然人、同一家庭的人员、同一单位的人员作为代理人的行为。</w:t>
      </w:r>
    </w:p>
    <w:p w14:paraId="02ECB52D">
      <w:pPr>
        <w:widowControl/>
        <w:spacing w:line="360" w:lineRule="atLeast"/>
        <w:ind w:firstLine="480" w:firstLineChars="200"/>
        <w:jc w:val="left"/>
        <w:outlineLvl w:val="1"/>
        <w:rPr>
          <w:rFonts w:hAnsi="Calibri"/>
          <w:color w:val="auto"/>
          <w:sz w:val="24"/>
        </w:rPr>
      </w:pPr>
      <w:r>
        <w:rPr>
          <w:rFonts w:hint="eastAsia" w:hAnsi="Calibri"/>
          <w:color w:val="auto"/>
          <w:sz w:val="24"/>
        </w:rPr>
        <w:t>四、如果有记入信用中国失信名单的失信行为，将在响应文件中全面如实反映。</w:t>
      </w:r>
    </w:p>
    <w:p w14:paraId="1302F0E1">
      <w:pPr>
        <w:widowControl/>
        <w:spacing w:line="360" w:lineRule="atLeast"/>
        <w:ind w:firstLine="480" w:firstLineChars="200"/>
        <w:jc w:val="left"/>
        <w:outlineLvl w:val="1"/>
        <w:rPr>
          <w:rFonts w:hAnsi="Calibri"/>
          <w:color w:val="auto"/>
          <w:sz w:val="24"/>
        </w:rPr>
      </w:pPr>
      <w:r>
        <w:rPr>
          <w:rFonts w:hint="eastAsia" w:hAnsi="Calibri"/>
          <w:color w:val="auto"/>
          <w:sz w:val="24"/>
        </w:rPr>
        <w:t>五、竞争性谈判申请文件中提供的能够给予我公司带来优惠、好处的任何材料资料和技术、服务、商务等响应承诺情况都是真实的、有效的、合法的。</w:t>
      </w:r>
    </w:p>
    <w:p w14:paraId="7040DBE9">
      <w:pPr>
        <w:widowControl/>
        <w:spacing w:line="360" w:lineRule="atLeast"/>
        <w:ind w:firstLine="480" w:firstLineChars="200"/>
        <w:jc w:val="left"/>
        <w:outlineLvl w:val="1"/>
        <w:rPr>
          <w:rFonts w:hAnsi="Calibri"/>
          <w:color w:val="auto"/>
          <w:sz w:val="24"/>
        </w:rPr>
      </w:pPr>
      <w:r>
        <w:rPr>
          <w:rFonts w:hint="eastAsia" w:hAnsi="Calibri"/>
          <w:color w:val="auto"/>
          <w:sz w:val="24"/>
        </w:rPr>
        <w:t>本公司对上述承诺的内容事项真实性负责。如经查实上述承诺的内容事项存在虚假，我公司愿意接受以提供虚假材料谋取中标追究法律责任。</w:t>
      </w:r>
    </w:p>
    <w:p w14:paraId="7B02C53F">
      <w:pPr>
        <w:widowControl/>
        <w:spacing w:line="360" w:lineRule="atLeast"/>
        <w:jc w:val="left"/>
        <w:outlineLvl w:val="1"/>
        <w:rPr>
          <w:rFonts w:hAnsi="Calibri"/>
          <w:color w:val="auto"/>
          <w:sz w:val="24"/>
        </w:rPr>
      </w:pPr>
    </w:p>
    <w:p w14:paraId="29204B34">
      <w:pPr>
        <w:spacing w:line="400" w:lineRule="exact"/>
        <w:rPr>
          <w:rFonts w:ascii="黑体" w:hAnsi="黑体" w:eastAsia="黑体" w:cs="黑体"/>
          <w:b/>
          <w:bCs/>
          <w:color w:val="auto"/>
          <w:sz w:val="32"/>
          <w:szCs w:val="32"/>
        </w:rPr>
      </w:pPr>
    </w:p>
    <w:p w14:paraId="37784F09">
      <w:pPr>
        <w:adjustRightInd w:val="0"/>
        <w:spacing w:line="400" w:lineRule="exact"/>
        <w:ind w:firstLine="2640" w:firstLineChars="1100"/>
        <w:rPr>
          <w:rFonts w:ascii="宋体"/>
          <w:color w:val="auto"/>
          <w:sz w:val="24"/>
          <w:szCs w:val="24"/>
        </w:rPr>
      </w:pPr>
      <w:r>
        <w:rPr>
          <w:rFonts w:hint="eastAsia"/>
          <w:color w:val="auto"/>
          <w:sz w:val="24"/>
          <w:szCs w:val="24"/>
          <w:lang w:eastAsia="zh-CN"/>
        </w:rPr>
        <w:t>供应商</w:t>
      </w:r>
      <w:r>
        <w:rPr>
          <w:rFonts w:hint="eastAsia"/>
          <w:color w:val="auto"/>
          <w:sz w:val="24"/>
          <w:szCs w:val="24"/>
        </w:rPr>
        <w:t>：（盖单位章）</w:t>
      </w:r>
    </w:p>
    <w:p w14:paraId="0091648B">
      <w:pPr>
        <w:adjustRightInd w:val="0"/>
        <w:spacing w:line="400" w:lineRule="exact"/>
        <w:ind w:firstLine="2640" w:firstLineChars="1100"/>
        <w:rPr>
          <w:color w:val="auto"/>
          <w:sz w:val="24"/>
          <w:szCs w:val="24"/>
        </w:rPr>
      </w:pPr>
      <w:r>
        <w:rPr>
          <w:rFonts w:hint="eastAsia"/>
          <w:color w:val="auto"/>
          <w:sz w:val="24"/>
          <w:szCs w:val="24"/>
        </w:rPr>
        <w:t>法定代表人或</w:t>
      </w:r>
      <w:r>
        <w:rPr>
          <w:rFonts w:hint="eastAsia"/>
          <w:color w:val="auto"/>
          <w:sz w:val="24"/>
          <w:szCs w:val="24"/>
          <w:lang w:val="en-US" w:eastAsia="zh-CN"/>
        </w:rPr>
        <w:t>授权代表</w:t>
      </w:r>
      <w:r>
        <w:rPr>
          <w:rFonts w:hint="eastAsia"/>
          <w:color w:val="auto"/>
          <w:sz w:val="24"/>
          <w:szCs w:val="24"/>
        </w:rPr>
        <w:t>：（签字）</w:t>
      </w:r>
    </w:p>
    <w:p w14:paraId="1A485CAB">
      <w:pPr>
        <w:pStyle w:val="11"/>
        <w:rPr>
          <w:color w:val="auto"/>
        </w:rPr>
      </w:pPr>
    </w:p>
    <w:p w14:paraId="5C2A0AB2">
      <w:pPr>
        <w:adjustRightInd w:val="0"/>
        <w:spacing w:line="400" w:lineRule="exact"/>
        <w:ind w:firstLine="4560" w:firstLineChars="1900"/>
        <w:rPr>
          <w:color w:val="auto"/>
          <w:sz w:val="24"/>
          <w:szCs w:val="24"/>
        </w:rPr>
      </w:pPr>
      <w:r>
        <w:rPr>
          <w:rFonts w:hint="eastAsia"/>
          <w:color w:val="auto"/>
          <w:sz w:val="24"/>
          <w:szCs w:val="24"/>
        </w:rPr>
        <w:t>年    月    日</w:t>
      </w:r>
    </w:p>
    <w:p w14:paraId="4366ADAA">
      <w:pPr>
        <w:spacing w:line="400" w:lineRule="exact"/>
        <w:jc w:val="center"/>
        <w:rPr>
          <w:rFonts w:ascii="黑体" w:hAnsi="黑体" w:eastAsia="黑体" w:cs="黑体"/>
          <w:b/>
          <w:bCs/>
          <w:color w:val="auto"/>
          <w:sz w:val="24"/>
          <w:szCs w:val="24"/>
        </w:rPr>
      </w:pPr>
    </w:p>
    <w:p w14:paraId="3A5CFB49">
      <w:pPr>
        <w:spacing w:line="400" w:lineRule="exact"/>
        <w:jc w:val="center"/>
        <w:rPr>
          <w:rFonts w:ascii="黑体" w:hAnsi="黑体" w:eastAsia="黑体" w:cs="黑体"/>
          <w:b/>
          <w:bCs/>
          <w:color w:val="auto"/>
          <w:sz w:val="32"/>
          <w:szCs w:val="32"/>
        </w:rPr>
      </w:pPr>
    </w:p>
    <w:p w14:paraId="18C27D0D">
      <w:pPr>
        <w:spacing w:line="400" w:lineRule="exact"/>
        <w:jc w:val="center"/>
        <w:rPr>
          <w:rFonts w:ascii="黑体" w:hAnsi="黑体" w:eastAsia="黑体" w:cs="黑体"/>
          <w:b/>
          <w:bCs/>
          <w:color w:val="auto"/>
          <w:sz w:val="32"/>
          <w:szCs w:val="32"/>
        </w:rPr>
      </w:pPr>
    </w:p>
    <w:p w14:paraId="623BA41C">
      <w:pPr>
        <w:spacing w:line="400" w:lineRule="exact"/>
        <w:jc w:val="center"/>
        <w:rPr>
          <w:rFonts w:ascii="黑体" w:hAnsi="黑体" w:eastAsia="黑体" w:cs="黑体"/>
          <w:b/>
          <w:bCs/>
          <w:color w:val="auto"/>
          <w:sz w:val="32"/>
          <w:szCs w:val="32"/>
        </w:rPr>
      </w:pPr>
    </w:p>
    <w:p w14:paraId="36DB2A33">
      <w:pPr>
        <w:spacing w:line="400" w:lineRule="exact"/>
        <w:jc w:val="center"/>
        <w:rPr>
          <w:rFonts w:ascii="黑体" w:hAnsi="黑体" w:eastAsia="黑体" w:cs="黑体"/>
          <w:b/>
          <w:bCs/>
          <w:color w:val="auto"/>
          <w:sz w:val="32"/>
          <w:szCs w:val="32"/>
        </w:rPr>
      </w:pPr>
    </w:p>
    <w:p w14:paraId="21A05E10">
      <w:pPr>
        <w:pStyle w:val="11"/>
        <w:rPr>
          <w:color w:val="auto"/>
        </w:rPr>
      </w:pPr>
    </w:p>
    <w:p w14:paraId="290C4F16">
      <w:pPr>
        <w:widowControl/>
        <w:spacing w:line="480" w:lineRule="auto"/>
        <w:jc w:val="center"/>
        <w:outlineLvl w:val="1"/>
        <w:rPr>
          <w:rFonts w:hint="eastAsia" w:ascii="宋体" w:hAnsi="宋体" w:eastAsia="宋体"/>
          <w:b/>
          <w:color w:val="auto"/>
          <w:sz w:val="32"/>
          <w:highlight w:val="none"/>
          <w:lang w:val="en-US" w:eastAsia="zh-CN"/>
        </w:rPr>
      </w:pPr>
    </w:p>
    <w:p w14:paraId="499D5791">
      <w:pPr>
        <w:widowControl/>
        <w:spacing w:line="480" w:lineRule="auto"/>
        <w:jc w:val="center"/>
        <w:outlineLvl w:val="1"/>
        <w:rPr>
          <w:rFonts w:hint="eastAsia" w:ascii="宋体" w:hAnsi="宋体" w:eastAsia="宋体"/>
          <w:b/>
          <w:color w:val="auto"/>
          <w:sz w:val="32"/>
          <w:highlight w:val="none"/>
          <w:lang w:val="en-US" w:eastAsia="zh-CN"/>
        </w:rPr>
      </w:pPr>
    </w:p>
    <w:p w14:paraId="151AE0C2">
      <w:pPr>
        <w:spacing w:line="360" w:lineRule="auto"/>
        <w:jc w:val="both"/>
        <w:rPr>
          <w:b/>
          <w:color w:val="auto"/>
          <w:sz w:val="30"/>
          <w:szCs w:val="30"/>
          <w:highlight w:val="none"/>
        </w:rPr>
      </w:pPr>
      <w:r>
        <w:rPr>
          <w:rFonts w:hint="eastAsia"/>
          <w:b/>
          <w:color w:val="auto"/>
          <w:sz w:val="30"/>
          <w:szCs w:val="30"/>
          <w:highlight w:val="none"/>
          <w:lang w:val="en-US" w:eastAsia="zh-CN"/>
        </w:rPr>
        <w:t>七</w:t>
      </w:r>
      <w:r>
        <w:rPr>
          <w:rFonts w:hint="eastAsia"/>
          <w:b/>
          <w:color w:val="auto"/>
          <w:sz w:val="30"/>
          <w:szCs w:val="30"/>
          <w:highlight w:val="none"/>
        </w:rPr>
        <w:t>、供应商本项目管理、技术、服务人员情况表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1112"/>
        <w:gridCol w:w="1112"/>
        <w:gridCol w:w="1062"/>
        <w:gridCol w:w="1414"/>
        <w:gridCol w:w="1322"/>
        <w:gridCol w:w="1167"/>
        <w:gridCol w:w="1010"/>
      </w:tblGrid>
      <w:tr w14:paraId="40D86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exact"/>
          <w:jc w:val="center"/>
        </w:trPr>
        <w:tc>
          <w:tcPr>
            <w:tcW w:w="1315" w:type="dxa"/>
            <w:vMerge w:val="restart"/>
            <w:noWrap w:val="0"/>
            <w:vAlign w:val="center"/>
          </w:tcPr>
          <w:p w14:paraId="7A496CE3">
            <w:pPr>
              <w:widowControl/>
              <w:jc w:val="center"/>
              <w:outlineLvl w:val="1"/>
              <w:rPr>
                <w:rFonts w:ascii="宋体" w:hAnsi="宋体" w:cs="仿宋"/>
                <w:color w:val="auto"/>
                <w:sz w:val="24"/>
                <w:highlight w:val="none"/>
              </w:rPr>
            </w:pPr>
            <w:r>
              <w:rPr>
                <w:rFonts w:hint="eastAsia" w:ascii="宋体" w:hAnsi="宋体" w:cs="仿宋"/>
                <w:color w:val="auto"/>
                <w:sz w:val="24"/>
                <w:highlight w:val="none"/>
              </w:rPr>
              <w:t>类别</w:t>
            </w:r>
          </w:p>
        </w:tc>
        <w:tc>
          <w:tcPr>
            <w:tcW w:w="1112" w:type="dxa"/>
            <w:vMerge w:val="restart"/>
            <w:noWrap w:val="0"/>
            <w:vAlign w:val="center"/>
          </w:tcPr>
          <w:p w14:paraId="7115B10F">
            <w:pPr>
              <w:widowControl/>
              <w:jc w:val="center"/>
              <w:outlineLvl w:val="1"/>
              <w:rPr>
                <w:rFonts w:ascii="宋体" w:hAnsi="宋体" w:cs="仿宋"/>
                <w:color w:val="auto"/>
                <w:sz w:val="24"/>
                <w:highlight w:val="none"/>
              </w:rPr>
            </w:pPr>
            <w:r>
              <w:rPr>
                <w:rFonts w:hint="eastAsia" w:ascii="宋体" w:hAnsi="宋体" w:cs="仿宋"/>
                <w:color w:val="auto"/>
                <w:sz w:val="24"/>
                <w:highlight w:val="none"/>
              </w:rPr>
              <w:t>职务</w:t>
            </w:r>
          </w:p>
        </w:tc>
        <w:tc>
          <w:tcPr>
            <w:tcW w:w="1112" w:type="dxa"/>
            <w:vMerge w:val="restart"/>
            <w:noWrap w:val="0"/>
            <w:vAlign w:val="center"/>
          </w:tcPr>
          <w:p w14:paraId="08818525">
            <w:pPr>
              <w:widowControl/>
              <w:jc w:val="center"/>
              <w:outlineLvl w:val="1"/>
              <w:rPr>
                <w:rFonts w:ascii="宋体" w:hAnsi="宋体" w:cs="仿宋"/>
                <w:color w:val="auto"/>
                <w:sz w:val="24"/>
                <w:highlight w:val="none"/>
              </w:rPr>
            </w:pPr>
            <w:r>
              <w:rPr>
                <w:rFonts w:hint="eastAsia" w:ascii="宋体" w:hAnsi="宋体" w:cs="仿宋"/>
                <w:color w:val="auto"/>
                <w:sz w:val="24"/>
                <w:highlight w:val="none"/>
              </w:rPr>
              <w:t>姓名</w:t>
            </w:r>
          </w:p>
        </w:tc>
        <w:tc>
          <w:tcPr>
            <w:tcW w:w="1062" w:type="dxa"/>
            <w:vMerge w:val="restart"/>
            <w:noWrap w:val="0"/>
            <w:vAlign w:val="center"/>
          </w:tcPr>
          <w:p w14:paraId="04A45836">
            <w:pPr>
              <w:widowControl/>
              <w:jc w:val="center"/>
              <w:outlineLvl w:val="1"/>
              <w:rPr>
                <w:rFonts w:ascii="宋体" w:hAnsi="宋体" w:cs="仿宋"/>
                <w:color w:val="auto"/>
                <w:sz w:val="24"/>
                <w:highlight w:val="none"/>
              </w:rPr>
            </w:pPr>
            <w:r>
              <w:rPr>
                <w:rFonts w:hint="eastAsia" w:ascii="宋体" w:hAnsi="宋体" w:cs="仿宋"/>
                <w:color w:val="auto"/>
                <w:sz w:val="24"/>
                <w:highlight w:val="none"/>
              </w:rPr>
              <w:t>常住地</w:t>
            </w:r>
          </w:p>
        </w:tc>
        <w:tc>
          <w:tcPr>
            <w:tcW w:w="4913" w:type="dxa"/>
            <w:gridSpan w:val="4"/>
            <w:noWrap w:val="0"/>
            <w:vAlign w:val="center"/>
          </w:tcPr>
          <w:p w14:paraId="15925308">
            <w:pPr>
              <w:widowControl/>
              <w:jc w:val="center"/>
              <w:outlineLvl w:val="1"/>
              <w:rPr>
                <w:rFonts w:ascii="宋体" w:hAnsi="宋体" w:cs="仿宋"/>
                <w:color w:val="auto"/>
                <w:sz w:val="24"/>
                <w:highlight w:val="none"/>
              </w:rPr>
            </w:pPr>
            <w:r>
              <w:rPr>
                <w:rFonts w:hint="eastAsia" w:ascii="宋体" w:hAnsi="宋体" w:cs="仿宋"/>
                <w:color w:val="auto"/>
                <w:sz w:val="24"/>
                <w:highlight w:val="none"/>
              </w:rPr>
              <w:t>资格证明（附复印件）</w:t>
            </w:r>
          </w:p>
        </w:tc>
      </w:tr>
      <w:tr w14:paraId="3EC2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exact"/>
          <w:jc w:val="center"/>
        </w:trPr>
        <w:tc>
          <w:tcPr>
            <w:tcW w:w="1315" w:type="dxa"/>
            <w:vMerge w:val="continue"/>
            <w:noWrap w:val="0"/>
            <w:vAlign w:val="center"/>
          </w:tcPr>
          <w:p w14:paraId="0A22F7FD">
            <w:pPr>
              <w:jc w:val="center"/>
              <w:rPr>
                <w:rFonts w:ascii="宋体" w:hAnsi="宋体" w:cs="仿宋"/>
                <w:color w:val="auto"/>
                <w:sz w:val="24"/>
                <w:highlight w:val="none"/>
              </w:rPr>
            </w:pPr>
          </w:p>
        </w:tc>
        <w:tc>
          <w:tcPr>
            <w:tcW w:w="1112" w:type="dxa"/>
            <w:vMerge w:val="continue"/>
            <w:noWrap w:val="0"/>
            <w:vAlign w:val="center"/>
          </w:tcPr>
          <w:p w14:paraId="0BCBD0A7">
            <w:pPr>
              <w:jc w:val="center"/>
              <w:rPr>
                <w:rFonts w:ascii="宋体" w:hAnsi="宋体" w:cs="仿宋"/>
                <w:color w:val="auto"/>
                <w:sz w:val="24"/>
                <w:highlight w:val="none"/>
              </w:rPr>
            </w:pPr>
          </w:p>
        </w:tc>
        <w:tc>
          <w:tcPr>
            <w:tcW w:w="1112" w:type="dxa"/>
            <w:vMerge w:val="continue"/>
            <w:noWrap w:val="0"/>
            <w:vAlign w:val="center"/>
          </w:tcPr>
          <w:p w14:paraId="757180AC">
            <w:pPr>
              <w:jc w:val="center"/>
              <w:rPr>
                <w:rFonts w:ascii="宋体" w:hAnsi="宋体" w:cs="仿宋"/>
                <w:color w:val="auto"/>
                <w:sz w:val="24"/>
                <w:highlight w:val="none"/>
              </w:rPr>
            </w:pPr>
          </w:p>
        </w:tc>
        <w:tc>
          <w:tcPr>
            <w:tcW w:w="1062" w:type="dxa"/>
            <w:vMerge w:val="continue"/>
            <w:noWrap w:val="0"/>
            <w:vAlign w:val="center"/>
          </w:tcPr>
          <w:p w14:paraId="0A6F131D">
            <w:pPr>
              <w:jc w:val="center"/>
              <w:rPr>
                <w:rFonts w:ascii="宋体" w:hAnsi="宋体" w:cs="仿宋"/>
                <w:color w:val="auto"/>
                <w:sz w:val="24"/>
                <w:highlight w:val="none"/>
              </w:rPr>
            </w:pPr>
          </w:p>
        </w:tc>
        <w:tc>
          <w:tcPr>
            <w:tcW w:w="1414" w:type="dxa"/>
            <w:noWrap w:val="0"/>
            <w:vAlign w:val="center"/>
          </w:tcPr>
          <w:p w14:paraId="6215C01B">
            <w:pPr>
              <w:widowControl/>
              <w:jc w:val="center"/>
              <w:outlineLvl w:val="1"/>
              <w:rPr>
                <w:rFonts w:ascii="宋体" w:hAnsi="宋体" w:cs="仿宋"/>
                <w:color w:val="auto"/>
                <w:sz w:val="24"/>
                <w:highlight w:val="none"/>
              </w:rPr>
            </w:pPr>
            <w:r>
              <w:rPr>
                <w:rFonts w:hint="eastAsia" w:ascii="宋体" w:hAnsi="宋体" w:cs="仿宋"/>
                <w:color w:val="auto"/>
                <w:sz w:val="24"/>
                <w:highlight w:val="none"/>
              </w:rPr>
              <w:t>证书名称</w:t>
            </w:r>
          </w:p>
        </w:tc>
        <w:tc>
          <w:tcPr>
            <w:tcW w:w="1322" w:type="dxa"/>
            <w:noWrap w:val="0"/>
            <w:vAlign w:val="center"/>
          </w:tcPr>
          <w:p w14:paraId="595665C5">
            <w:pPr>
              <w:widowControl/>
              <w:jc w:val="center"/>
              <w:outlineLvl w:val="1"/>
              <w:rPr>
                <w:rFonts w:ascii="宋体" w:hAnsi="宋体" w:cs="仿宋"/>
                <w:color w:val="auto"/>
                <w:sz w:val="24"/>
                <w:highlight w:val="none"/>
              </w:rPr>
            </w:pPr>
            <w:r>
              <w:rPr>
                <w:rFonts w:hint="eastAsia" w:ascii="宋体" w:hAnsi="宋体" w:cs="仿宋"/>
                <w:color w:val="auto"/>
                <w:sz w:val="24"/>
                <w:highlight w:val="none"/>
              </w:rPr>
              <w:t>级别</w:t>
            </w:r>
          </w:p>
        </w:tc>
        <w:tc>
          <w:tcPr>
            <w:tcW w:w="1167" w:type="dxa"/>
            <w:noWrap w:val="0"/>
            <w:vAlign w:val="center"/>
          </w:tcPr>
          <w:p w14:paraId="3C0B00ED">
            <w:pPr>
              <w:widowControl/>
              <w:jc w:val="center"/>
              <w:outlineLvl w:val="1"/>
              <w:rPr>
                <w:rFonts w:ascii="宋体" w:hAnsi="宋体" w:cs="仿宋"/>
                <w:color w:val="auto"/>
                <w:sz w:val="24"/>
                <w:highlight w:val="none"/>
              </w:rPr>
            </w:pPr>
            <w:r>
              <w:rPr>
                <w:rFonts w:hint="eastAsia" w:ascii="宋体" w:hAnsi="宋体" w:cs="仿宋"/>
                <w:color w:val="auto"/>
                <w:sz w:val="24"/>
                <w:highlight w:val="none"/>
              </w:rPr>
              <w:t>证号</w:t>
            </w:r>
          </w:p>
        </w:tc>
        <w:tc>
          <w:tcPr>
            <w:tcW w:w="1010" w:type="dxa"/>
            <w:noWrap w:val="0"/>
            <w:vAlign w:val="center"/>
          </w:tcPr>
          <w:p w14:paraId="37B31509">
            <w:pPr>
              <w:widowControl/>
              <w:jc w:val="center"/>
              <w:outlineLvl w:val="1"/>
              <w:rPr>
                <w:rFonts w:ascii="宋体" w:hAnsi="宋体" w:cs="仿宋"/>
                <w:color w:val="auto"/>
                <w:sz w:val="24"/>
                <w:highlight w:val="none"/>
              </w:rPr>
            </w:pPr>
            <w:r>
              <w:rPr>
                <w:rFonts w:hint="eastAsia" w:ascii="宋体" w:hAnsi="宋体" w:cs="仿宋"/>
                <w:color w:val="auto"/>
                <w:sz w:val="24"/>
                <w:highlight w:val="none"/>
              </w:rPr>
              <w:t>专业</w:t>
            </w:r>
          </w:p>
        </w:tc>
      </w:tr>
      <w:tr w14:paraId="5111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exact"/>
          <w:jc w:val="center"/>
        </w:trPr>
        <w:tc>
          <w:tcPr>
            <w:tcW w:w="1315" w:type="dxa"/>
            <w:vMerge w:val="restart"/>
            <w:noWrap w:val="0"/>
            <w:vAlign w:val="center"/>
          </w:tcPr>
          <w:p w14:paraId="73AD0BC4">
            <w:pPr>
              <w:widowControl/>
              <w:jc w:val="center"/>
              <w:outlineLvl w:val="1"/>
              <w:rPr>
                <w:rFonts w:ascii="宋体" w:hAnsi="宋体" w:cs="仿宋"/>
                <w:color w:val="auto"/>
                <w:sz w:val="24"/>
                <w:highlight w:val="none"/>
              </w:rPr>
            </w:pPr>
            <w:r>
              <w:rPr>
                <w:rFonts w:hint="eastAsia" w:ascii="宋体" w:hAnsi="宋体" w:cs="仿宋"/>
                <w:color w:val="auto"/>
                <w:sz w:val="24"/>
                <w:highlight w:val="none"/>
              </w:rPr>
              <w:t>管理</w:t>
            </w:r>
          </w:p>
          <w:p w14:paraId="31C11BF9">
            <w:pPr>
              <w:widowControl/>
              <w:jc w:val="center"/>
              <w:outlineLvl w:val="1"/>
              <w:rPr>
                <w:rFonts w:ascii="宋体" w:hAnsi="宋体" w:cs="仿宋"/>
                <w:color w:val="auto"/>
                <w:sz w:val="24"/>
                <w:highlight w:val="none"/>
              </w:rPr>
            </w:pPr>
            <w:r>
              <w:rPr>
                <w:rFonts w:hint="eastAsia" w:ascii="宋体" w:hAnsi="宋体" w:cs="仿宋"/>
                <w:color w:val="auto"/>
                <w:sz w:val="24"/>
                <w:highlight w:val="none"/>
              </w:rPr>
              <w:t>人员</w:t>
            </w:r>
          </w:p>
        </w:tc>
        <w:tc>
          <w:tcPr>
            <w:tcW w:w="1112" w:type="dxa"/>
            <w:noWrap w:val="0"/>
            <w:vAlign w:val="center"/>
          </w:tcPr>
          <w:p w14:paraId="0080ACF6">
            <w:pPr>
              <w:widowControl/>
              <w:spacing w:line="360" w:lineRule="atLeast"/>
              <w:ind w:firstLine="470" w:firstLineChars="196"/>
              <w:jc w:val="center"/>
              <w:outlineLvl w:val="1"/>
              <w:rPr>
                <w:rFonts w:ascii="宋体" w:hAnsi="宋体" w:cs="仿宋"/>
                <w:color w:val="auto"/>
                <w:sz w:val="24"/>
                <w:highlight w:val="none"/>
              </w:rPr>
            </w:pPr>
          </w:p>
        </w:tc>
        <w:tc>
          <w:tcPr>
            <w:tcW w:w="1112" w:type="dxa"/>
            <w:noWrap w:val="0"/>
            <w:vAlign w:val="center"/>
          </w:tcPr>
          <w:p w14:paraId="2EA0B329">
            <w:pPr>
              <w:widowControl/>
              <w:spacing w:line="360" w:lineRule="atLeast"/>
              <w:ind w:firstLine="470" w:firstLineChars="196"/>
              <w:jc w:val="center"/>
              <w:outlineLvl w:val="1"/>
              <w:rPr>
                <w:rFonts w:ascii="宋体" w:hAnsi="宋体" w:cs="仿宋"/>
                <w:color w:val="auto"/>
                <w:sz w:val="24"/>
                <w:highlight w:val="none"/>
              </w:rPr>
            </w:pPr>
          </w:p>
        </w:tc>
        <w:tc>
          <w:tcPr>
            <w:tcW w:w="1062" w:type="dxa"/>
            <w:noWrap w:val="0"/>
            <w:vAlign w:val="center"/>
          </w:tcPr>
          <w:p w14:paraId="4407C310">
            <w:pPr>
              <w:widowControl/>
              <w:spacing w:line="360" w:lineRule="atLeast"/>
              <w:ind w:firstLine="470" w:firstLineChars="196"/>
              <w:jc w:val="center"/>
              <w:outlineLvl w:val="1"/>
              <w:rPr>
                <w:rFonts w:ascii="宋体" w:hAnsi="宋体" w:cs="仿宋"/>
                <w:color w:val="auto"/>
                <w:sz w:val="24"/>
                <w:highlight w:val="none"/>
              </w:rPr>
            </w:pPr>
          </w:p>
        </w:tc>
        <w:tc>
          <w:tcPr>
            <w:tcW w:w="1414" w:type="dxa"/>
            <w:noWrap w:val="0"/>
            <w:vAlign w:val="center"/>
          </w:tcPr>
          <w:p w14:paraId="4596DC4A">
            <w:pPr>
              <w:widowControl/>
              <w:spacing w:line="360" w:lineRule="atLeast"/>
              <w:ind w:firstLine="470" w:firstLineChars="196"/>
              <w:jc w:val="center"/>
              <w:outlineLvl w:val="1"/>
              <w:rPr>
                <w:rFonts w:ascii="宋体" w:hAnsi="宋体" w:cs="仿宋"/>
                <w:color w:val="auto"/>
                <w:sz w:val="24"/>
                <w:highlight w:val="none"/>
              </w:rPr>
            </w:pPr>
          </w:p>
        </w:tc>
        <w:tc>
          <w:tcPr>
            <w:tcW w:w="1322" w:type="dxa"/>
            <w:noWrap w:val="0"/>
            <w:vAlign w:val="center"/>
          </w:tcPr>
          <w:p w14:paraId="3E4A8698">
            <w:pPr>
              <w:widowControl/>
              <w:spacing w:line="360" w:lineRule="atLeast"/>
              <w:ind w:firstLine="470" w:firstLineChars="196"/>
              <w:jc w:val="center"/>
              <w:outlineLvl w:val="1"/>
              <w:rPr>
                <w:rFonts w:ascii="宋体" w:hAnsi="宋体" w:cs="仿宋"/>
                <w:color w:val="auto"/>
                <w:sz w:val="24"/>
                <w:highlight w:val="none"/>
              </w:rPr>
            </w:pPr>
          </w:p>
        </w:tc>
        <w:tc>
          <w:tcPr>
            <w:tcW w:w="1167" w:type="dxa"/>
            <w:noWrap w:val="0"/>
            <w:vAlign w:val="center"/>
          </w:tcPr>
          <w:p w14:paraId="4E221B2D">
            <w:pPr>
              <w:widowControl/>
              <w:spacing w:line="360" w:lineRule="atLeast"/>
              <w:ind w:firstLine="470" w:firstLineChars="196"/>
              <w:jc w:val="center"/>
              <w:outlineLvl w:val="1"/>
              <w:rPr>
                <w:rFonts w:ascii="宋体" w:hAnsi="宋体" w:cs="仿宋"/>
                <w:color w:val="auto"/>
                <w:sz w:val="24"/>
                <w:highlight w:val="none"/>
              </w:rPr>
            </w:pPr>
          </w:p>
        </w:tc>
        <w:tc>
          <w:tcPr>
            <w:tcW w:w="1010" w:type="dxa"/>
            <w:noWrap w:val="0"/>
            <w:vAlign w:val="center"/>
          </w:tcPr>
          <w:p w14:paraId="3B5A2236">
            <w:pPr>
              <w:widowControl/>
              <w:spacing w:line="360" w:lineRule="atLeast"/>
              <w:ind w:firstLine="470" w:firstLineChars="196"/>
              <w:jc w:val="center"/>
              <w:outlineLvl w:val="1"/>
              <w:rPr>
                <w:rFonts w:ascii="宋体" w:hAnsi="宋体" w:cs="仿宋"/>
                <w:color w:val="auto"/>
                <w:sz w:val="24"/>
                <w:highlight w:val="none"/>
              </w:rPr>
            </w:pPr>
          </w:p>
        </w:tc>
      </w:tr>
      <w:tr w14:paraId="0C21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exact"/>
          <w:jc w:val="center"/>
        </w:trPr>
        <w:tc>
          <w:tcPr>
            <w:tcW w:w="1315" w:type="dxa"/>
            <w:vMerge w:val="continue"/>
            <w:noWrap w:val="0"/>
            <w:vAlign w:val="center"/>
          </w:tcPr>
          <w:p w14:paraId="061CCFAF">
            <w:pPr>
              <w:jc w:val="center"/>
              <w:rPr>
                <w:rFonts w:ascii="宋体" w:hAnsi="宋体" w:cs="仿宋"/>
                <w:color w:val="auto"/>
                <w:sz w:val="24"/>
                <w:highlight w:val="none"/>
              </w:rPr>
            </w:pPr>
          </w:p>
        </w:tc>
        <w:tc>
          <w:tcPr>
            <w:tcW w:w="1112" w:type="dxa"/>
            <w:noWrap w:val="0"/>
            <w:vAlign w:val="center"/>
          </w:tcPr>
          <w:p w14:paraId="10FAAA06">
            <w:pPr>
              <w:widowControl/>
              <w:spacing w:line="360" w:lineRule="atLeast"/>
              <w:ind w:firstLine="470" w:firstLineChars="196"/>
              <w:jc w:val="center"/>
              <w:outlineLvl w:val="1"/>
              <w:rPr>
                <w:rFonts w:ascii="宋体" w:hAnsi="宋体" w:cs="仿宋"/>
                <w:color w:val="auto"/>
                <w:sz w:val="24"/>
                <w:highlight w:val="none"/>
              </w:rPr>
            </w:pPr>
          </w:p>
        </w:tc>
        <w:tc>
          <w:tcPr>
            <w:tcW w:w="1112" w:type="dxa"/>
            <w:noWrap w:val="0"/>
            <w:vAlign w:val="center"/>
          </w:tcPr>
          <w:p w14:paraId="63F42257">
            <w:pPr>
              <w:widowControl/>
              <w:spacing w:line="360" w:lineRule="atLeast"/>
              <w:ind w:firstLine="470" w:firstLineChars="196"/>
              <w:jc w:val="center"/>
              <w:outlineLvl w:val="1"/>
              <w:rPr>
                <w:rFonts w:ascii="宋体" w:hAnsi="宋体" w:cs="仿宋"/>
                <w:color w:val="auto"/>
                <w:sz w:val="24"/>
                <w:highlight w:val="none"/>
              </w:rPr>
            </w:pPr>
          </w:p>
        </w:tc>
        <w:tc>
          <w:tcPr>
            <w:tcW w:w="1062" w:type="dxa"/>
            <w:noWrap w:val="0"/>
            <w:vAlign w:val="center"/>
          </w:tcPr>
          <w:p w14:paraId="01B8CD99">
            <w:pPr>
              <w:widowControl/>
              <w:spacing w:line="360" w:lineRule="atLeast"/>
              <w:ind w:firstLine="470" w:firstLineChars="196"/>
              <w:jc w:val="center"/>
              <w:outlineLvl w:val="1"/>
              <w:rPr>
                <w:rFonts w:ascii="宋体" w:hAnsi="宋体" w:cs="仿宋"/>
                <w:color w:val="auto"/>
                <w:sz w:val="24"/>
                <w:highlight w:val="none"/>
              </w:rPr>
            </w:pPr>
          </w:p>
        </w:tc>
        <w:tc>
          <w:tcPr>
            <w:tcW w:w="1414" w:type="dxa"/>
            <w:noWrap w:val="0"/>
            <w:vAlign w:val="center"/>
          </w:tcPr>
          <w:p w14:paraId="66F2D31E">
            <w:pPr>
              <w:widowControl/>
              <w:spacing w:line="360" w:lineRule="atLeast"/>
              <w:ind w:firstLine="470" w:firstLineChars="196"/>
              <w:jc w:val="center"/>
              <w:outlineLvl w:val="1"/>
              <w:rPr>
                <w:rFonts w:ascii="宋体" w:hAnsi="宋体" w:cs="仿宋"/>
                <w:color w:val="auto"/>
                <w:sz w:val="24"/>
                <w:highlight w:val="none"/>
              </w:rPr>
            </w:pPr>
          </w:p>
        </w:tc>
        <w:tc>
          <w:tcPr>
            <w:tcW w:w="1322" w:type="dxa"/>
            <w:noWrap w:val="0"/>
            <w:vAlign w:val="center"/>
          </w:tcPr>
          <w:p w14:paraId="1897382B">
            <w:pPr>
              <w:widowControl/>
              <w:spacing w:line="360" w:lineRule="atLeast"/>
              <w:ind w:firstLine="470" w:firstLineChars="196"/>
              <w:jc w:val="center"/>
              <w:outlineLvl w:val="1"/>
              <w:rPr>
                <w:rFonts w:ascii="宋体" w:hAnsi="宋体" w:cs="仿宋"/>
                <w:color w:val="auto"/>
                <w:sz w:val="24"/>
                <w:highlight w:val="none"/>
              </w:rPr>
            </w:pPr>
          </w:p>
        </w:tc>
        <w:tc>
          <w:tcPr>
            <w:tcW w:w="1167" w:type="dxa"/>
            <w:noWrap w:val="0"/>
            <w:vAlign w:val="center"/>
          </w:tcPr>
          <w:p w14:paraId="69C899FD">
            <w:pPr>
              <w:widowControl/>
              <w:spacing w:line="360" w:lineRule="atLeast"/>
              <w:ind w:firstLine="470" w:firstLineChars="196"/>
              <w:jc w:val="center"/>
              <w:outlineLvl w:val="1"/>
              <w:rPr>
                <w:rFonts w:ascii="宋体" w:hAnsi="宋体" w:cs="仿宋"/>
                <w:color w:val="auto"/>
                <w:sz w:val="24"/>
                <w:highlight w:val="none"/>
              </w:rPr>
            </w:pPr>
          </w:p>
        </w:tc>
        <w:tc>
          <w:tcPr>
            <w:tcW w:w="1010" w:type="dxa"/>
            <w:noWrap w:val="0"/>
            <w:vAlign w:val="center"/>
          </w:tcPr>
          <w:p w14:paraId="73B52C0E">
            <w:pPr>
              <w:widowControl/>
              <w:spacing w:line="360" w:lineRule="atLeast"/>
              <w:ind w:firstLine="470" w:firstLineChars="196"/>
              <w:jc w:val="center"/>
              <w:outlineLvl w:val="1"/>
              <w:rPr>
                <w:rFonts w:ascii="宋体" w:hAnsi="宋体" w:cs="仿宋"/>
                <w:color w:val="auto"/>
                <w:sz w:val="24"/>
                <w:highlight w:val="none"/>
              </w:rPr>
            </w:pPr>
          </w:p>
        </w:tc>
      </w:tr>
      <w:tr w14:paraId="5112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exact"/>
          <w:jc w:val="center"/>
        </w:trPr>
        <w:tc>
          <w:tcPr>
            <w:tcW w:w="1315" w:type="dxa"/>
            <w:vMerge w:val="continue"/>
            <w:noWrap w:val="0"/>
            <w:vAlign w:val="center"/>
          </w:tcPr>
          <w:p w14:paraId="2164C78E">
            <w:pPr>
              <w:jc w:val="center"/>
              <w:rPr>
                <w:rFonts w:ascii="宋体" w:hAnsi="宋体" w:cs="仿宋"/>
                <w:color w:val="auto"/>
                <w:sz w:val="24"/>
                <w:highlight w:val="none"/>
              </w:rPr>
            </w:pPr>
          </w:p>
        </w:tc>
        <w:tc>
          <w:tcPr>
            <w:tcW w:w="1112" w:type="dxa"/>
            <w:noWrap w:val="0"/>
            <w:vAlign w:val="center"/>
          </w:tcPr>
          <w:p w14:paraId="4ABF3D08">
            <w:pPr>
              <w:widowControl/>
              <w:spacing w:line="360" w:lineRule="atLeast"/>
              <w:ind w:firstLine="470" w:firstLineChars="196"/>
              <w:jc w:val="center"/>
              <w:outlineLvl w:val="1"/>
              <w:rPr>
                <w:rFonts w:ascii="宋体" w:hAnsi="宋体" w:cs="仿宋"/>
                <w:color w:val="auto"/>
                <w:sz w:val="24"/>
                <w:highlight w:val="none"/>
              </w:rPr>
            </w:pPr>
          </w:p>
        </w:tc>
        <w:tc>
          <w:tcPr>
            <w:tcW w:w="1112" w:type="dxa"/>
            <w:noWrap w:val="0"/>
            <w:vAlign w:val="center"/>
          </w:tcPr>
          <w:p w14:paraId="0EF3FFCC">
            <w:pPr>
              <w:widowControl/>
              <w:spacing w:line="360" w:lineRule="atLeast"/>
              <w:ind w:firstLine="470" w:firstLineChars="196"/>
              <w:jc w:val="center"/>
              <w:outlineLvl w:val="1"/>
              <w:rPr>
                <w:rFonts w:ascii="宋体" w:hAnsi="宋体" w:cs="仿宋"/>
                <w:color w:val="auto"/>
                <w:sz w:val="24"/>
                <w:highlight w:val="none"/>
              </w:rPr>
            </w:pPr>
          </w:p>
        </w:tc>
        <w:tc>
          <w:tcPr>
            <w:tcW w:w="1062" w:type="dxa"/>
            <w:noWrap w:val="0"/>
            <w:vAlign w:val="center"/>
          </w:tcPr>
          <w:p w14:paraId="7C2280B2">
            <w:pPr>
              <w:widowControl/>
              <w:spacing w:line="360" w:lineRule="atLeast"/>
              <w:ind w:firstLine="470" w:firstLineChars="196"/>
              <w:jc w:val="center"/>
              <w:outlineLvl w:val="1"/>
              <w:rPr>
                <w:rFonts w:ascii="宋体" w:hAnsi="宋体" w:cs="仿宋"/>
                <w:color w:val="auto"/>
                <w:sz w:val="24"/>
                <w:highlight w:val="none"/>
              </w:rPr>
            </w:pPr>
          </w:p>
        </w:tc>
        <w:tc>
          <w:tcPr>
            <w:tcW w:w="1414" w:type="dxa"/>
            <w:noWrap w:val="0"/>
            <w:vAlign w:val="center"/>
          </w:tcPr>
          <w:p w14:paraId="5134D1B0">
            <w:pPr>
              <w:widowControl/>
              <w:spacing w:line="360" w:lineRule="atLeast"/>
              <w:ind w:firstLine="470" w:firstLineChars="196"/>
              <w:jc w:val="center"/>
              <w:outlineLvl w:val="1"/>
              <w:rPr>
                <w:rFonts w:ascii="宋体" w:hAnsi="宋体" w:cs="仿宋"/>
                <w:color w:val="auto"/>
                <w:sz w:val="24"/>
                <w:highlight w:val="none"/>
              </w:rPr>
            </w:pPr>
          </w:p>
        </w:tc>
        <w:tc>
          <w:tcPr>
            <w:tcW w:w="1322" w:type="dxa"/>
            <w:noWrap w:val="0"/>
            <w:vAlign w:val="center"/>
          </w:tcPr>
          <w:p w14:paraId="4B65604E">
            <w:pPr>
              <w:widowControl/>
              <w:spacing w:line="360" w:lineRule="atLeast"/>
              <w:ind w:firstLine="470" w:firstLineChars="196"/>
              <w:jc w:val="center"/>
              <w:outlineLvl w:val="1"/>
              <w:rPr>
                <w:rFonts w:ascii="宋体" w:hAnsi="宋体" w:cs="仿宋"/>
                <w:color w:val="auto"/>
                <w:sz w:val="24"/>
                <w:highlight w:val="none"/>
              </w:rPr>
            </w:pPr>
          </w:p>
        </w:tc>
        <w:tc>
          <w:tcPr>
            <w:tcW w:w="1167" w:type="dxa"/>
            <w:noWrap w:val="0"/>
            <w:vAlign w:val="center"/>
          </w:tcPr>
          <w:p w14:paraId="3F1A2681">
            <w:pPr>
              <w:widowControl/>
              <w:spacing w:line="360" w:lineRule="atLeast"/>
              <w:ind w:firstLine="470" w:firstLineChars="196"/>
              <w:jc w:val="center"/>
              <w:outlineLvl w:val="1"/>
              <w:rPr>
                <w:rFonts w:ascii="宋体" w:hAnsi="宋体" w:cs="仿宋"/>
                <w:color w:val="auto"/>
                <w:sz w:val="24"/>
                <w:highlight w:val="none"/>
              </w:rPr>
            </w:pPr>
          </w:p>
        </w:tc>
        <w:tc>
          <w:tcPr>
            <w:tcW w:w="1010" w:type="dxa"/>
            <w:noWrap w:val="0"/>
            <w:vAlign w:val="center"/>
          </w:tcPr>
          <w:p w14:paraId="04425E26">
            <w:pPr>
              <w:widowControl/>
              <w:spacing w:line="360" w:lineRule="atLeast"/>
              <w:ind w:firstLine="470" w:firstLineChars="196"/>
              <w:jc w:val="center"/>
              <w:outlineLvl w:val="1"/>
              <w:rPr>
                <w:rFonts w:ascii="宋体" w:hAnsi="宋体" w:cs="仿宋"/>
                <w:color w:val="auto"/>
                <w:sz w:val="24"/>
                <w:highlight w:val="none"/>
              </w:rPr>
            </w:pPr>
          </w:p>
        </w:tc>
      </w:tr>
      <w:tr w14:paraId="67D97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exact"/>
          <w:jc w:val="center"/>
        </w:trPr>
        <w:tc>
          <w:tcPr>
            <w:tcW w:w="1315" w:type="dxa"/>
            <w:vMerge w:val="restart"/>
            <w:noWrap w:val="0"/>
            <w:vAlign w:val="center"/>
          </w:tcPr>
          <w:p w14:paraId="1349F109">
            <w:pPr>
              <w:widowControl/>
              <w:jc w:val="center"/>
              <w:outlineLvl w:val="1"/>
              <w:rPr>
                <w:rFonts w:ascii="宋体" w:hAnsi="宋体" w:cs="仿宋"/>
                <w:color w:val="auto"/>
                <w:sz w:val="24"/>
                <w:highlight w:val="none"/>
              </w:rPr>
            </w:pPr>
            <w:r>
              <w:rPr>
                <w:rFonts w:hint="eastAsia" w:ascii="宋体" w:hAnsi="宋体" w:cs="仿宋"/>
                <w:color w:val="auto"/>
                <w:sz w:val="24"/>
                <w:highlight w:val="none"/>
              </w:rPr>
              <w:t>服务</w:t>
            </w:r>
          </w:p>
          <w:p w14:paraId="04B143D5">
            <w:pPr>
              <w:widowControl/>
              <w:jc w:val="center"/>
              <w:outlineLvl w:val="1"/>
              <w:rPr>
                <w:rFonts w:ascii="宋体" w:hAnsi="宋体" w:cs="仿宋"/>
                <w:color w:val="auto"/>
                <w:sz w:val="24"/>
                <w:highlight w:val="none"/>
              </w:rPr>
            </w:pPr>
            <w:r>
              <w:rPr>
                <w:rFonts w:hint="eastAsia" w:ascii="宋体" w:hAnsi="宋体" w:cs="仿宋"/>
                <w:color w:val="auto"/>
                <w:sz w:val="24"/>
                <w:highlight w:val="none"/>
              </w:rPr>
              <w:t>人员</w:t>
            </w:r>
          </w:p>
        </w:tc>
        <w:tc>
          <w:tcPr>
            <w:tcW w:w="1112" w:type="dxa"/>
            <w:noWrap w:val="0"/>
            <w:vAlign w:val="center"/>
          </w:tcPr>
          <w:p w14:paraId="39D393B9">
            <w:pPr>
              <w:widowControl/>
              <w:spacing w:line="360" w:lineRule="atLeast"/>
              <w:ind w:firstLine="470" w:firstLineChars="196"/>
              <w:jc w:val="center"/>
              <w:outlineLvl w:val="1"/>
              <w:rPr>
                <w:rFonts w:ascii="宋体" w:hAnsi="宋体" w:cs="仿宋"/>
                <w:color w:val="auto"/>
                <w:sz w:val="24"/>
                <w:highlight w:val="none"/>
              </w:rPr>
            </w:pPr>
          </w:p>
        </w:tc>
        <w:tc>
          <w:tcPr>
            <w:tcW w:w="1112" w:type="dxa"/>
            <w:noWrap w:val="0"/>
            <w:vAlign w:val="center"/>
          </w:tcPr>
          <w:p w14:paraId="1156B940">
            <w:pPr>
              <w:widowControl/>
              <w:spacing w:line="360" w:lineRule="atLeast"/>
              <w:ind w:firstLine="470" w:firstLineChars="196"/>
              <w:jc w:val="center"/>
              <w:outlineLvl w:val="1"/>
              <w:rPr>
                <w:rFonts w:ascii="宋体" w:hAnsi="宋体" w:cs="仿宋"/>
                <w:color w:val="auto"/>
                <w:sz w:val="24"/>
                <w:highlight w:val="none"/>
              </w:rPr>
            </w:pPr>
          </w:p>
        </w:tc>
        <w:tc>
          <w:tcPr>
            <w:tcW w:w="1062" w:type="dxa"/>
            <w:noWrap w:val="0"/>
            <w:vAlign w:val="center"/>
          </w:tcPr>
          <w:p w14:paraId="6D4B0078">
            <w:pPr>
              <w:widowControl/>
              <w:spacing w:line="360" w:lineRule="atLeast"/>
              <w:ind w:firstLine="470" w:firstLineChars="196"/>
              <w:jc w:val="center"/>
              <w:outlineLvl w:val="1"/>
              <w:rPr>
                <w:rFonts w:ascii="宋体" w:hAnsi="宋体" w:cs="仿宋"/>
                <w:color w:val="auto"/>
                <w:sz w:val="24"/>
                <w:highlight w:val="none"/>
              </w:rPr>
            </w:pPr>
          </w:p>
        </w:tc>
        <w:tc>
          <w:tcPr>
            <w:tcW w:w="1414" w:type="dxa"/>
            <w:noWrap w:val="0"/>
            <w:vAlign w:val="center"/>
          </w:tcPr>
          <w:p w14:paraId="0E071D1B">
            <w:pPr>
              <w:widowControl/>
              <w:spacing w:line="360" w:lineRule="atLeast"/>
              <w:ind w:firstLine="470" w:firstLineChars="196"/>
              <w:jc w:val="center"/>
              <w:outlineLvl w:val="1"/>
              <w:rPr>
                <w:rFonts w:ascii="宋体" w:hAnsi="宋体" w:cs="仿宋"/>
                <w:color w:val="auto"/>
                <w:sz w:val="24"/>
                <w:highlight w:val="none"/>
              </w:rPr>
            </w:pPr>
          </w:p>
        </w:tc>
        <w:tc>
          <w:tcPr>
            <w:tcW w:w="1322" w:type="dxa"/>
            <w:noWrap w:val="0"/>
            <w:vAlign w:val="center"/>
          </w:tcPr>
          <w:p w14:paraId="0E333B4E">
            <w:pPr>
              <w:widowControl/>
              <w:spacing w:line="360" w:lineRule="atLeast"/>
              <w:ind w:firstLine="470" w:firstLineChars="196"/>
              <w:jc w:val="center"/>
              <w:outlineLvl w:val="1"/>
              <w:rPr>
                <w:rFonts w:ascii="宋体" w:hAnsi="宋体" w:cs="仿宋"/>
                <w:color w:val="auto"/>
                <w:sz w:val="24"/>
                <w:highlight w:val="none"/>
              </w:rPr>
            </w:pPr>
          </w:p>
        </w:tc>
        <w:tc>
          <w:tcPr>
            <w:tcW w:w="1167" w:type="dxa"/>
            <w:noWrap w:val="0"/>
            <w:vAlign w:val="center"/>
          </w:tcPr>
          <w:p w14:paraId="689F9865">
            <w:pPr>
              <w:widowControl/>
              <w:spacing w:line="360" w:lineRule="atLeast"/>
              <w:ind w:firstLine="470" w:firstLineChars="196"/>
              <w:jc w:val="center"/>
              <w:outlineLvl w:val="1"/>
              <w:rPr>
                <w:rFonts w:ascii="宋体" w:hAnsi="宋体" w:cs="仿宋"/>
                <w:color w:val="auto"/>
                <w:sz w:val="24"/>
                <w:highlight w:val="none"/>
              </w:rPr>
            </w:pPr>
          </w:p>
        </w:tc>
        <w:tc>
          <w:tcPr>
            <w:tcW w:w="1010" w:type="dxa"/>
            <w:noWrap w:val="0"/>
            <w:vAlign w:val="center"/>
          </w:tcPr>
          <w:p w14:paraId="3DC2B97E">
            <w:pPr>
              <w:widowControl/>
              <w:spacing w:line="360" w:lineRule="atLeast"/>
              <w:ind w:firstLine="470" w:firstLineChars="196"/>
              <w:jc w:val="center"/>
              <w:outlineLvl w:val="1"/>
              <w:rPr>
                <w:rFonts w:ascii="宋体" w:hAnsi="宋体" w:cs="仿宋"/>
                <w:color w:val="auto"/>
                <w:sz w:val="24"/>
                <w:highlight w:val="none"/>
              </w:rPr>
            </w:pPr>
          </w:p>
        </w:tc>
      </w:tr>
      <w:tr w14:paraId="2871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exact"/>
          <w:jc w:val="center"/>
        </w:trPr>
        <w:tc>
          <w:tcPr>
            <w:tcW w:w="1315" w:type="dxa"/>
            <w:vMerge w:val="continue"/>
            <w:noWrap w:val="0"/>
            <w:vAlign w:val="center"/>
          </w:tcPr>
          <w:p w14:paraId="29324E9E">
            <w:pPr>
              <w:jc w:val="center"/>
              <w:outlineLvl w:val="1"/>
              <w:rPr>
                <w:rFonts w:ascii="宋体" w:hAnsi="宋体" w:cs="仿宋"/>
                <w:color w:val="auto"/>
                <w:sz w:val="24"/>
                <w:highlight w:val="none"/>
              </w:rPr>
            </w:pPr>
          </w:p>
        </w:tc>
        <w:tc>
          <w:tcPr>
            <w:tcW w:w="1112" w:type="dxa"/>
            <w:noWrap w:val="0"/>
            <w:vAlign w:val="center"/>
          </w:tcPr>
          <w:p w14:paraId="46C18E89">
            <w:pPr>
              <w:widowControl/>
              <w:spacing w:line="360" w:lineRule="atLeast"/>
              <w:ind w:firstLine="470" w:firstLineChars="196"/>
              <w:jc w:val="center"/>
              <w:outlineLvl w:val="1"/>
              <w:rPr>
                <w:rFonts w:ascii="宋体" w:hAnsi="宋体" w:cs="仿宋"/>
                <w:color w:val="auto"/>
                <w:sz w:val="24"/>
                <w:highlight w:val="none"/>
              </w:rPr>
            </w:pPr>
          </w:p>
        </w:tc>
        <w:tc>
          <w:tcPr>
            <w:tcW w:w="1112" w:type="dxa"/>
            <w:noWrap w:val="0"/>
            <w:vAlign w:val="center"/>
          </w:tcPr>
          <w:p w14:paraId="3863095D">
            <w:pPr>
              <w:widowControl/>
              <w:spacing w:line="360" w:lineRule="atLeast"/>
              <w:ind w:firstLine="470" w:firstLineChars="196"/>
              <w:jc w:val="center"/>
              <w:outlineLvl w:val="1"/>
              <w:rPr>
                <w:rFonts w:ascii="宋体" w:hAnsi="宋体" w:cs="仿宋"/>
                <w:color w:val="auto"/>
                <w:sz w:val="24"/>
                <w:highlight w:val="none"/>
              </w:rPr>
            </w:pPr>
          </w:p>
        </w:tc>
        <w:tc>
          <w:tcPr>
            <w:tcW w:w="1062" w:type="dxa"/>
            <w:noWrap w:val="0"/>
            <w:vAlign w:val="center"/>
          </w:tcPr>
          <w:p w14:paraId="26387069">
            <w:pPr>
              <w:widowControl/>
              <w:spacing w:line="360" w:lineRule="atLeast"/>
              <w:ind w:firstLine="470" w:firstLineChars="196"/>
              <w:jc w:val="center"/>
              <w:outlineLvl w:val="1"/>
              <w:rPr>
                <w:rFonts w:ascii="宋体" w:hAnsi="宋体" w:cs="仿宋"/>
                <w:color w:val="auto"/>
                <w:sz w:val="24"/>
                <w:highlight w:val="none"/>
              </w:rPr>
            </w:pPr>
          </w:p>
        </w:tc>
        <w:tc>
          <w:tcPr>
            <w:tcW w:w="1414" w:type="dxa"/>
            <w:noWrap w:val="0"/>
            <w:vAlign w:val="center"/>
          </w:tcPr>
          <w:p w14:paraId="552F3A50">
            <w:pPr>
              <w:widowControl/>
              <w:spacing w:line="360" w:lineRule="atLeast"/>
              <w:ind w:firstLine="470" w:firstLineChars="196"/>
              <w:jc w:val="center"/>
              <w:outlineLvl w:val="1"/>
              <w:rPr>
                <w:rFonts w:ascii="宋体" w:hAnsi="宋体" w:cs="仿宋"/>
                <w:color w:val="auto"/>
                <w:sz w:val="24"/>
                <w:highlight w:val="none"/>
              </w:rPr>
            </w:pPr>
          </w:p>
        </w:tc>
        <w:tc>
          <w:tcPr>
            <w:tcW w:w="1322" w:type="dxa"/>
            <w:noWrap w:val="0"/>
            <w:vAlign w:val="center"/>
          </w:tcPr>
          <w:p w14:paraId="7A8DC845">
            <w:pPr>
              <w:widowControl/>
              <w:spacing w:line="360" w:lineRule="atLeast"/>
              <w:ind w:firstLine="470" w:firstLineChars="196"/>
              <w:jc w:val="center"/>
              <w:outlineLvl w:val="1"/>
              <w:rPr>
                <w:rFonts w:ascii="宋体" w:hAnsi="宋体" w:cs="仿宋"/>
                <w:color w:val="auto"/>
                <w:sz w:val="24"/>
                <w:highlight w:val="none"/>
              </w:rPr>
            </w:pPr>
          </w:p>
        </w:tc>
        <w:tc>
          <w:tcPr>
            <w:tcW w:w="1167" w:type="dxa"/>
            <w:noWrap w:val="0"/>
            <w:vAlign w:val="center"/>
          </w:tcPr>
          <w:p w14:paraId="3C97DFF5">
            <w:pPr>
              <w:widowControl/>
              <w:spacing w:line="360" w:lineRule="atLeast"/>
              <w:ind w:firstLine="470" w:firstLineChars="196"/>
              <w:jc w:val="center"/>
              <w:outlineLvl w:val="1"/>
              <w:rPr>
                <w:rFonts w:ascii="宋体" w:hAnsi="宋体" w:cs="仿宋"/>
                <w:color w:val="auto"/>
                <w:sz w:val="24"/>
                <w:highlight w:val="none"/>
              </w:rPr>
            </w:pPr>
          </w:p>
        </w:tc>
        <w:tc>
          <w:tcPr>
            <w:tcW w:w="1010" w:type="dxa"/>
            <w:noWrap w:val="0"/>
            <w:vAlign w:val="center"/>
          </w:tcPr>
          <w:p w14:paraId="0EEC1C19">
            <w:pPr>
              <w:widowControl/>
              <w:spacing w:line="360" w:lineRule="atLeast"/>
              <w:ind w:firstLine="470" w:firstLineChars="196"/>
              <w:jc w:val="center"/>
              <w:outlineLvl w:val="1"/>
              <w:rPr>
                <w:rFonts w:ascii="宋体" w:hAnsi="宋体" w:cs="仿宋"/>
                <w:color w:val="auto"/>
                <w:sz w:val="24"/>
                <w:highlight w:val="none"/>
              </w:rPr>
            </w:pPr>
          </w:p>
        </w:tc>
      </w:tr>
      <w:tr w14:paraId="564A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exact"/>
          <w:jc w:val="center"/>
        </w:trPr>
        <w:tc>
          <w:tcPr>
            <w:tcW w:w="1315" w:type="dxa"/>
            <w:vMerge w:val="continue"/>
            <w:noWrap w:val="0"/>
            <w:vAlign w:val="center"/>
          </w:tcPr>
          <w:p w14:paraId="7E7B5D44">
            <w:pPr>
              <w:jc w:val="center"/>
              <w:outlineLvl w:val="1"/>
              <w:rPr>
                <w:rFonts w:ascii="宋体" w:hAnsi="宋体" w:cs="仿宋"/>
                <w:color w:val="auto"/>
                <w:sz w:val="24"/>
                <w:highlight w:val="none"/>
              </w:rPr>
            </w:pPr>
          </w:p>
        </w:tc>
        <w:tc>
          <w:tcPr>
            <w:tcW w:w="1112" w:type="dxa"/>
            <w:noWrap w:val="0"/>
            <w:vAlign w:val="center"/>
          </w:tcPr>
          <w:p w14:paraId="52BD9739">
            <w:pPr>
              <w:widowControl/>
              <w:spacing w:line="360" w:lineRule="atLeast"/>
              <w:ind w:firstLine="470" w:firstLineChars="196"/>
              <w:jc w:val="center"/>
              <w:outlineLvl w:val="1"/>
              <w:rPr>
                <w:rFonts w:ascii="宋体" w:hAnsi="宋体" w:cs="仿宋"/>
                <w:color w:val="auto"/>
                <w:sz w:val="24"/>
                <w:highlight w:val="none"/>
              </w:rPr>
            </w:pPr>
          </w:p>
        </w:tc>
        <w:tc>
          <w:tcPr>
            <w:tcW w:w="1112" w:type="dxa"/>
            <w:noWrap w:val="0"/>
            <w:vAlign w:val="center"/>
          </w:tcPr>
          <w:p w14:paraId="2ACB7ADE">
            <w:pPr>
              <w:widowControl/>
              <w:spacing w:line="360" w:lineRule="atLeast"/>
              <w:ind w:firstLine="470" w:firstLineChars="196"/>
              <w:jc w:val="center"/>
              <w:outlineLvl w:val="1"/>
              <w:rPr>
                <w:rFonts w:ascii="宋体" w:hAnsi="宋体" w:cs="仿宋"/>
                <w:color w:val="auto"/>
                <w:sz w:val="24"/>
                <w:highlight w:val="none"/>
              </w:rPr>
            </w:pPr>
          </w:p>
        </w:tc>
        <w:tc>
          <w:tcPr>
            <w:tcW w:w="1062" w:type="dxa"/>
            <w:noWrap w:val="0"/>
            <w:vAlign w:val="center"/>
          </w:tcPr>
          <w:p w14:paraId="4E3576AB">
            <w:pPr>
              <w:widowControl/>
              <w:spacing w:line="360" w:lineRule="atLeast"/>
              <w:ind w:firstLine="470" w:firstLineChars="196"/>
              <w:jc w:val="center"/>
              <w:outlineLvl w:val="1"/>
              <w:rPr>
                <w:rFonts w:ascii="宋体" w:hAnsi="宋体" w:cs="仿宋"/>
                <w:color w:val="auto"/>
                <w:sz w:val="24"/>
                <w:highlight w:val="none"/>
              </w:rPr>
            </w:pPr>
          </w:p>
        </w:tc>
        <w:tc>
          <w:tcPr>
            <w:tcW w:w="1414" w:type="dxa"/>
            <w:noWrap w:val="0"/>
            <w:vAlign w:val="center"/>
          </w:tcPr>
          <w:p w14:paraId="28B22D63">
            <w:pPr>
              <w:widowControl/>
              <w:spacing w:line="360" w:lineRule="atLeast"/>
              <w:ind w:firstLine="470" w:firstLineChars="196"/>
              <w:jc w:val="center"/>
              <w:outlineLvl w:val="1"/>
              <w:rPr>
                <w:rFonts w:ascii="宋体" w:hAnsi="宋体" w:cs="仿宋"/>
                <w:color w:val="auto"/>
                <w:sz w:val="24"/>
                <w:highlight w:val="none"/>
              </w:rPr>
            </w:pPr>
          </w:p>
        </w:tc>
        <w:tc>
          <w:tcPr>
            <w:tcW w:w="1322" w:type="dxa"/>
            <w:noWrap w:val="0"/>
            <w:vAlign w:val="center"/>
          </w:tcPr>
          <w:p w14:paraId="0902464C">
            <w:pPr>
              <w:widowControl/>
              <w:spacing w:line="360" w:lineRule="atLeast"/>
              <w:ind w:firstLine="470" w:firstLineChars="196"/>
              <w:jc w:val="center"/>
              <w:outlineLvl w:val="1"/>
              <w:rPr>
                <w:rFonts w:ascii="宋体" w:hAnsi="宋体" w:cs="仿宋"/>
                <w:color w:val="auto"/>
                <w:sz w:val="24"/>
                <w:highlight w:val="none"/>
              </w:rPr>
            </w:pPr>
          </w:p>
        </w:tc>
        <w:tc>
          <w:tcPr>
            <w:tcW w:w="1167" w:type="dxa"/>
            <w:noWrap w:val="0"/>
            <w:vAlign w:val="center"/>
          </w:tcPr>
          <w:p w14:paraId="32794F25">
            <w:pPr>
              <w:widowControl/>
              <w:spacing w:line="360" w:lineRule="atLeast"/>
              <w:ind w:firstLine="470" w:firstLineChars="196"/>
              <w:jc w:val="center"/>
              <w:outlineLvl w:val="1"/>
              <w:rPr>
                <w:rFonts w:ascii="宋体" w:hAnsi="宋体" w:cs="仿宋"/>
                <w:color w:val="auto"/>
                <w:sz w:val="24"/>
                <w:highlight w:val="none"/>
              </w:rPr>
            </w:pPr>
          </w:p>
        </w:tc>
        <w:tc>
          <w:tcPr>
            <w:tcW w:w="1010" w:type="dxa"/>
            <w:noWrap w:val="0"/>
            <w:vAlign w:val="center"/>
          </w:tcPr>
          <w:p w14:paraId="5318626E">
            <w:pPr>
              <w:widowControl/>
              <w:spacing w:line="360" w:lineRule="atLeast"/>
              <w:ind w:firstLine="470" w:firstLineChars="196"/>
              <w:jc w:val="center"/>
              <w:outlineLvl w:val="1"/>
              <w:rPr>
                <w:rFonts w:ascii="宋体" w:hAnsi="宋体" w:cs="仿宋"/>
                <w:color w:val="auto"/>
                <w:sz w:val="24"/>
                <w:highlight w:val="none"/>
              </w:rPr>
            </w:pPr>
          </w:p>
        </w:tc>
      </w:tr>
      <w:tr w14:paraId="3B4B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exact"/>
          <w:jc w:val="center"/>
        </w:trPr>
        <w:tc>
          <w:tcPr>
            <w:tcW w:w="1315" w:type="dxa"/>
            <w:vMerge w:val="continue"/>
            <w:noWrap w:val="0"/>
            <w:vAlign w:val="center"/>
          </w:tcPr>
          <w:p w14:paraId="4978F0C0">
            <w:pPr>
              <w:widowControl/>
              <w:jc w:val="center"/>
              <w:outlineLvl w:val="1"/>
              <w:rPr>
                <w:rFonts w:ascii="宋体" w:hAnsi="宋体" w:cs="仿宋"/>
                <w:color w:val="auto"/>
                <w:sz w:val="24"/>
                <w:highlight w:val="none"/>
              </w:rPr>
            </w:pPr>
          </w:p>
        </w:tc>
        <w:tc>
          <w:tcPr>
            <w:tcW w:w="1112" w:type="dxa"/>
            <w:noWrap w:val="0"/>
            <w:vAlign w:val="center"/>
          </w:tcPr>
          <w:p w14:paraId="40E3FC5A">
            <w:pPr>
              <w:widowControl/>
              <w:spacing w:line="360" w:lineRule="atLeast"/>
              <w:ind w:firstLine="470" w:firstLineChars="196"/>
              <w:jc w:val="center"/>
              <w:outlineLvl w:val="1"/>
              <w:rPr>
                <w:rFonts w:ascii="宋体" w:hAnsi="宋体" w:cs="仿宋"/>
                <w:color w:val="auto"/>
                <w:sz w:val="24"/>
                <w:highlight w:val="none"/>
              </w:rPr>
            </w:pPr>
          </w:p>
        </w:tc>
        <w:tc>
          <w:tcPr>
            <w:tcW w:w="1112" w:type="dxa"/>
            <w:noWrap w:val="0"/>
            <w:vAlign w:val="center"/>
          </w:tcPr>
          <w:p w14:paraId="38FFE0E4">
            <w:pPr>
              <w:widowControl/>
              <w:spacing w:line="360" w:lineRule="atLeast"/>
              <w:ind w:firstLine="470" w:firstLineChars="196"/>
              <w:jc w:val="center"/>
              <w:outlineLvl w:val="1"/>
              <w:rPr>
                <w:rFonts w:ascii="宋体" w:hAnsi="宋体" w:cs="仿宋"/>
                <w:color w:val="auto"/>
                <w:sz w:val="24"/>
                <w:highlight w:val="none"/>
              </w:rPr>
            </w:pPr>
          </w:p>
        </w:tc>
        <w:tc>
          <w:tcPr>
            <w:tcW w:w="1062" w:type="dxa"/>
            <w:noWrap w:val="0"/>
            <w:vAlign w:val="center"/>
          </w:tcPr>
          <w:p w14:paraId="304AEA64">
            <w:pPr>
              <w:widowControl/>
              <w:spacing w:line="360" w:lineRule="atLeast"/>
              <w:ind w:firstLine="470" w:firstLineChars="196"/>
              <w:jc w:val="center"/>
              <w:outlineLvl w:val="1"/>
              <w:rPr>
                <w:rFonts w:ascii="宋体" w:hAnsi="宋体" w:cs="仿宋"/>
                <w:color w:val="auto"/>
                <w:sz w:val="24"/>
                <w:highlight w:val="none"/>
              </w:rPr>
            </w:pPr>
          </w:p>
        </w:tc>
        <w:tc>
          <w:tcPr>
            <w:tcW w:w="1414" w:type="dxa"/>
            <w:noWrap w:val="0"/>
            <w:vAlign w:val="center"/>
          </w:tcPr>
          <w:p w14:paraId="1633D7B5">
            <w:pPr>
              <w:widowControl/>
              <w:spacing w:line="360" w:lineRule="atLeast"/>
              <w:ind w:firstLine="470" w:firstLineChars="196"/>
              <w:jc w:val="center"/>
              <w:outlineLvl w:val="1"/>
              <w:rPr>
                <w:rFonts w:ascii="宋体" w:hAnsi="宋体" w:cs="仿宋"/>
                <w:color w:val="auto"/>
                <w:sz w:val="24"/>
                <w:highlight w:val="none"/>
              </w:rPr>
            </w:pPr>
          </w:p>
        </w:tc>
        <w:tc>
          <w:tcPr>
            <w:tcW w:w="1322" w:type="dxa"/>
            <w:noWrap w:val="0"/>
            <w:vAlign w:val="center"/>
          </w:tcPr>
          <w:p w14:paraId="212C1E9C">
            <w:pPr>
              <w:widowControl/>
              <w:spacing w:line="360" w:lineRule="atLeast"/>
              <w:ind w:firstLine="470" w:firstLineChars="196"/>
              <w:jc w:val="center"/>
              <w:outlineLvl w:val="1"/>
              <w:rPr>
                <w:rFonts w:ascii="宋体" w:hAnsi="宋体" w:cs="仿宋"/>
                <w:color w:val="auto"/>
                <w:sz w:val="24"/>
                <w:highlight w:val="none"/>
              </w:rPr>
            </w:pPr>
          </w:p>
        </w:tc>
        <w:tc>
          <w:tcPr>
            <w:tcW w:w="1167" w:type="dxa"/>
            <w:noWrap w:val="0"/>
            <w:vAlign w:val="center"/>
          </w:tcPr>
          <w:p w14:paraId="0826E334">
            <w:pPr>
              <w:widowControl/>
              <w:spacing w:line="360" w:lineRule="atLeast"/>
              <w:ind w:firstLine="470" w:firstLineChars="196"/>
              <w:jc w:val="center"/>
              <w:outlineLvl w:val="1"/>
              <w:rPr>
                <w:rFonts w:ascii="宋体" w:hAnsi="宋体" w:cs="仿宋"/>
                <w:color w:val="auto"/>
                <w:sz w:val="24"/>
                <w:highlight w:val="none"/>
              </w:rPr>
            </w:pPr>
          </w:p>
        </w:tc>
        <w:tc>
          <w:tcPr>
            <w:tcW w:w="1010" w:type="dxa"/>
            <w:noWrap w:val="0"/>
            <w:vAlign w:val="center"/>
          </w:tcPr>
          <w:p w14:paraId="15A7417D">
            <w:pPr>
              <w:widowControl/>
              <w:spacing w:line="360" w:lineRule="atLeast"/>
              <w:ind w:firstLine="470" w:firstLineChars="196"/>
              <w:jc w:val="center"/>
              <w:outlineLvl w:val="1"/>
              <w:rPr>
                <w:rFonts w:ascii="宋体" w:hAnsi="宋体" w:cs="仿宋"/>
                <w:color w:val="auto"/>
                <w:sz w:val="24"/>
                <w:highlight w:val="none"/>
              </w:rPr>
            </w:pPr>
          </w:p>
        </w:tc>
      </w:tr>
      <w:tr w14:paraId="1676A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exact"/>
          <w:jc w:val="center"/>
        </w:trPr>
        <w:tc>
          <w:tcPr>
            <w:tcW w:w="1315" w:type="dxa"/>
            <w:vMerge w:val="continue"/>
            <w:tcBorders>
              <w:bottom w:val="single" w:color="auto" w:sz="4" w:space="0"/>
            </w:tcBorders>
            <w:noWrap w:val="0"/>
            <w:vAlign w:val="top"/>
          </w:tcPr>
          <w:p w14:paraId="3AE44742">
            <w:pPr>
              <w:rPr>
                <w:rFonts w:ascii="宋体" w:hAnsi="宋体" w:cs="仿宋"/>
                <w:color w:val="auto"/>
                <w:sz w:val="24"/>
                <w:highlight w:val="none"/>
              </w:rPr>
            </w:pPr>
          </w:p>
        </w:tc>
        <w:tc>
          <w:tcPr>
            <w:tcW w:w="1112" w:type="dxa"/>
            <w:tcBorders>
              <w:bottom w:val="single" w:color="auto" w:sz="4" w:space="0"/>
            </w:tcBorders>
            <w:noWrap w:val="0"/>
            <w:vAlign w:val="center"/>
          </w:tcPr>
          <w:p w14:paraId="13044F53">
            <w:pPr>
              <w:widowControl/>
              <w:spacing w:line="360" w:lineRule="atLeast"/>
              <w:ind w:firstLine="470" w:firstLineChars="196"/>
              <w:jc w:val="center"/>
              <w:outlineLvl w:val="1"/>
              <w:rPr>
                <w:rFonts w:ascii="宋体" w:hAnsi="宋体" w:cs="仿宋"/>
                <w:color w:val="auto"/>
                <w:sz w:val="24"/>
                <w:highlight w:val="none"/>
              </w:rPr>
            </w:pPr>
          </w:p>
        </w:tc>
        <w:tc>
          <w:tcPr>
            <w:tcW w:w="1112" w:type="dxa"/>
            <w:noWrap w:val="0"/>
            <w:vAlign w:val="center"/>
          </w:tcPr>
          <w:p w14:paraId="40A86B1D">
            <w:pPr>
              <w:widowControl/>
              <w:spacing w:line="360" w:lineRule="atLeast"/>
              <w:ind w:firstLine="470" w:firstLineChars="196"/>
              <w:jc w:val="center"/>
              <w:outlineLvl w:val="1"/>
              <w:rPr>
                <w:rFonts w:ascii="宋体" w:hAnsi="宋体" w:cs="仿宋"/>
                <w:color w:val="auto"/>
                <w:sz w:val="24"/>
                <w:highlight w:val="none"/>
              </w:rPr>
            </w:pPr>
          </w:p>
        </w:tc>
        <w:tc>
          <w:tcPr>
            <w:tcW w:w="1062" w:type="dxa"/>
            <w:noWrap w:val="0"/>
            <w:vAlign w:val="center"/>
          </w:tcPr>
          <w:p w14:paraId="02BDBCCA">
            <w:pPr>
              <w:widowControl/>
              <w:spacing w:line="360" w:lineRule="atLeast"/>
              <w:ind w:firstLine="470" w:firstLineChars="196"/>
              <w:jc w:val="center"/>
              <w:outlineLvl w:val="1"/>
              <w:rPr>
                <w:rFonts w:ascii="宋体" w:hAnsi="宋体" w:cs="仿宋"/>
                <w:color w:val="auto"/>
                <w:sz w:val="24"/>
                <w:highlight w:val="none"/>
              </w:rPr>
            </w:pPr>
          </w:p>
        </w:tc>
        <w:tc>
          <w:tcPr>
            <w:tcW w:w="1414" w:type="dxa"/>
            <w:noWrap w:val="0"/>
            <w:vAlign w:val="center"/>
          </w:tcPr>
          <w:p w14:paraId="5F887542">
            <w:pPr>
              <w:widowControl/>
              <w:spacing w:line="360" w:lineRule="atLeast"/>
              <w:ind w:firstLine="470" w:firstLineChars="196"/>
              <w:jc w:val="center"/>
              <w:outlineLvl w:val="1"/>
              <w:rPr>
                <w:rFonts w:ascii="宋体" w:hAnsi="宋体" w:cs="仿宋"/>
                <w:color w:val="auto"/>
                <w:sz w:val="24"/>
                <w:highlight w:val="none"/>
              </w:rPr>
            </w:pPr>
          </w:p>
        </w:tc>
        <w:tc>
          <w:tcPr>
            <w:tcW w:w="1322" w:type="dxa"/>
            <w:noWrap w:val="0"/>
            <w:vAlign w:val="center"/>
          </w:tcPr>
          <w:p w14:paraId="199E1B45">
            <w:pPr>
              <w:widowControl/>
              <w:spacing w:line="360" w:lineRule="atLeast"/>
              <w:ind w:firstLine="470" w:firstLineChars="196"/>
              <w:jc w:val="center"/>
              <w:outlineLvl w:val="1"/>
              <w:rPr>
                <w:rFonts w:ascii="宋体" w:hAnsi="宋体" w:cs="仿宋"/>
                <w:color w:val="auto"/>
                <w:sz w:val="24"/>
                <w:highlight w:val="none"/>
              </w:rPr>
            </w:pPr>
          </w:p>
        </w:tc>
        <w:tc>
          <w:tcPr>
            <w:tcW w:w="1167" w:type="dxa"/>
            <w:noWrap w:val="0"/>
            <w:vAlign w:val="center"/>
          </w:tcPr>
          <w:p w14:paraId="780D8BE2">
            <w:pPr>
              <w:widowControl/>
              <w:spacing w:line="360" w:lineRule="atLeast"/>
              <w:ind w:firstLine="470" w:firstLineChars="196"/>
              <w:jc w:val="center"/>
              <w:outlineLvl w:val="1"/>
              <w:rPr>
                <w:rFonts w:ascii="宋体" w:hAnsi="宋体" w:cs="仿宋"/>
                <w:color w:val="auto"/>
                <w:sz w:val="24"/>
                <w:highlight w:val="none"/>
              </w:rPr>
            </w:pPr>
          </w:p>
        </w:tc>
        <w:tc>
          <w:tcPr>
            <w:tcW w:w="1010" w:type="dxa"/>
            <w:noWrap w:val="0"/>
            <w:vAlign w:val="center"/>
          </w:tcPr>
          <w:p w14:paraId="7D747131">
            <w:pPr>
              <w:widowControl/>
              <w:spacing w:line="360" w:lineRule="atLeast"/>
              <w:ind w:firstLine="470" w:firstLineChars="196"/>
              <w:jc w:val="center"/>
              <w:outlineLvl w:val="1"/>
              <w:rPr>
                <w:rFonts w:ascii="宋体" w:hAnsi="宋体" w:cs="仿宋"/>
                <w:color w:val="auto"/>
                <w:sz w:val="24"/>
                <w:highlight w:val="none"/>
              </w:rPr>
            </w:pPr>
          </w:p>
        </w:tc>
      </w:tr>
    </w:tbl>
    <w:p w14:paraId="6038F21B">
      <w:pPr>
        <w:pageBreakBefore w:val="0"/>
        <w:kinsoku/>
        <w:overflowPunct/>
        <w:autoSpaceDE w:val="0"/>
        <w:autoSpaceDN w:val="0"/>
        <w:bidi w:val="0"/>
        <w:adjustRightInd w:val="0"/>
        <w:spacing w:line="560" w:lineRule="exact"/>
        <w:outlineLvl w:val="0"/>
        <w:rPr>
          <w:rStyle w:val="15"/>
          <w:rFonts w:hint="eastAsia" w:ascii="宋体" w:hAnsi="宋体" w:eastAsia="宋体" w:cs="宋体"/>
          <w:color w:val="auto"/>
          <w:highlight w:val="none"/>
        </w:rPr>
      </w:pPr>
    </w:p>
    <w:p w14:paraId="34634B11">
      <w:pPr>
        <w:adjustRightInd w:val="0"/>
        <w:spacing w:line="360" w:lineRule="auto"/>
        <w:ind w:firstLine="720" w:firstLineChars="300"/>
        <w:jc w:val="left"/>
        <w:rPr>
          <w:rFonts w:ascii="宋体" w:hAnsi="宋体" w:cs="仿宋"/>
          <w:color w:val="auto"/>
          <w:sz w:val="24"/>
          <w:highlight w:val="none"/>
        </w:rPr>
      </w:pPr>
      <w:r>
        <w:rPr>
          <w:rFonts w:hint="eastAsia" w:ascii="宋体" w:hAnsi="宋体" w:cs="仿宋"/>
          <w:bCs/>
          <w:color w:val="auto"/>
          <w:sz w:val="24"/>
          <w:highlight w:val="none"/>
          <w:lang w:eastAsia="zh-CN"/>
        </w:rPr>
        <w:t>谈判</w:t>
      </w:r>
      <w:r>
        <w:rPr>
          <w:rFonts w:hint="eastAsia" w:ascii="宋体" w:hAnsi="宋体" w:cs="仿宋"/>
          <w:bCs/>
          <w:color w:val="auto"/>
          <w:sz w:val="24"/>
          <w:highlight w:val="none"/>
        </w:rPr>
        <w:t xml:space="preserve">申请人名称：    </w:t>
      </w:r>
      <w:r>
        <w:rPr>
          <w:rFonts w:hint="eastAsia" w:ascii="宋体" w:hAnsi="宋体" w:cs="仿宋"/>
          <w:color w:val="auto"/>
          <w:sz w:val="24"/>
          <w:highlight w:val="none"/>
          <w:u w:val="single"/>
        </w:rPr>
        <w:t xml:space="preserve">         </w:t>
      </w:r>
      <w:r>
        <w:rPr>
          <w:rFonts w:hint="eastAsia" w:ascii="宋体" w:hAnsi="宋体" w:cs="仿宋"/>
          <w:color w:val="auto"/>
          <w:sz w:val="24"/>
          <w:highlight w:val="none"/>
        </w:rPr>
        <w:t>（盖章）</w:t>
      </w:r>
    </w:p>
    <w:p w14:paraId="0847802E">
      <w:pPr>
        <w:adjustRightInd w:val="0"/>
        <w:spacing w:line="240" w:lineRule="auto"/>
        <w:jc w:val="left"/>
        <w:rPr>
          <w:rFonts w:ascii="宋体" w:hAnsi="宋体" w:cs="仿宋"/>
          <w:bCs/>
          <w:color w:val="auto"/>
          <w:sz w:val="24"/>
          <w:highlight w:val="none"/>
        </w:rPr>
      </w:pPr>
      <w:r>
        <w:rPr>
          <w:rFonts w:hint="eastAsia" w:ascii="宋体" w:hAnsi="宋体" w:cs="仿宋"/>
          <w:bCs/>
          <w:color w:val="auto"/>
          <w:sz w:val="24"/>
          <w:highlight w:val="none"/>
        </w:rPr>
        <w:t xml:space="preserve">    </w:t>
      </w:r>
      <w:r>
        <w:rPr>
          <w:rFonts w:hint="eastAsia" w:ascii="宋体" w:hAnsi="宋体" w:cs="仿宋"/>
          <w:bCs/>
          <w:color w:val="auto"/>
          <w:sz w:val="24"/>
          <w:highlight w:val="none"/>
          <w:lang w:val="en-US" w:eastAsia="zh-CN"/>
        </w:rPr>
        <w:t xml:space="preserve">  </w:t>
      </w:r>
      <w:r>
        <w:rPr>
          <w:rFonts w:hint="eastAsia" w:ascii="宋体" w:hAnsi="宋体" w:cs="仿宋"/>
          <w:bCs/>
          <w:color w:val="auto"/>
          <w:sz w:val="24"/>
          <w:highlight w:val="none"/>
        </w:rPr>
        <w:t>法定代表人或授权代表：</w:t>
      </w:r>
      <w:r>
        <w:rPr>
          <w:rFonts w:hint="eastAsia" w:ascii="宋体" w:hAnsi="宋体" w:cs="仿宋"/>
          <w:color w:val="auto"/>
          <w:sz w:val="24"/>
          <w:highlight w:val="none"/>
          <w:u w:val="single"/>
        </w:rPr>
        <w:t xml:space="preserve">             </w:t>
      </w:r>
      <w:r>
        <w:rPr>
          <w:rFonts w:hint="eastAsia" w:ascii="宋体" w:hAnsi="宋体" w:cs="仿宋"/>
          <w:color w:val="auto"/>
          <w:sz w:val="24"/>
          <w:highlight w:val="none"/>
        </w:rPr>
        <w:t>（签字）</w:t>
      </w:r>
    </w:p>
    <w:p w14:paraId="061CACAB">
      <w:pPr>
        <w:rPr>
          <w:rFonts w:ascii="宋体" w:hAnsi="宋体"/>
          <w:color w:val="auto"/>
          <w:highlight w:val="none"/>
        </w:rPr>
      </w:pPr>
      <w:r>
        <w:rPr>
          <w:rFonts w:hint="eastAsia" w:ascii="宋体" w:hAnsi="宋体" w:cs="仿宋"/>
          <w:bCs/>
          <w:color w:val="auto"/>
          <w:sz w:val="24"/>
          <w:highlight w:val="none"/>
        </w:rPr>
        <w:t xml:space="preserve">   </w:t>
      </w:r>
      <w:r>
        <w:rPr>
          <w:rFonts w:hint="eastAsia" w:ascii="宋体" w:hAnsi="宋体" w:cs="仿宋"/>
          <w:bCs/>
          <w:color w:val="auto"/>
          <w:sz w:val="24"/>
          <w:highlight w:val="none"/>
          <w:lang w:val="en-US" w:eastAsia="zh-CN"/>
        </w:rPr>
        <w:t xml:space="preserve">  </w:t>
      </w:r>
      <w:r>
        <w:rPr>
          <w:rFonts w:hint="eastAsia" w:ascii="宋体" w:hAnsi="宋体" w:cs="仿宋"/>
          <w:bCs/>
          <w:color w:val="auto"/>
          <w:sz w:val="24"/>
          <w:highlight w:val="none"/>
        </w:rPr>
        <w:t xml:space="preserve"> 日      期：</w:t>
      </w:r>
      <w:r>
        <w:rPr>
          <w:rFonts w:hint="eastAsia" w:ascii="宋体" w:hAnsi="宋体" w:cs="仿宋"/>
          <w:bCs/>
          <w:color w:val="auto"/>
          <w:sz w:val="24"/>
          <w:highlight w:val="none"/>
          <w:u w:val="single"/>
        </w:rPr>
        <w:t xml:space="preserve">    </w:t>
      </w:r>
      <w:r>
        <w:rPr>
          <w:rFonts w:hint="eastAsia" w:ascii="宋体" w:hAnsi="宋体" w:cs="仿宋"/>
          <w:color w:val="auto"/>
          <w:sz w:val="24"/>
          <w:highlight w:val="none"/>
        </w:rPr>
        <w:t>年</w:t>
      </w:r>
      <w:r>
        <w:rPr>
          <w:rFonts w:hint="eastAsia" w:ascii="宋体" w:hAnsi="宋体" w:cs="仿宋"/>
          <w:color w:val="auto"/>
          <w:sz w:val="24"/>
          <w:highlight w:val="none"/>
          <w:u w:val="single"/>
        </w:rPr>
        <w:t xml:space="preserve">  </w:t>
      </w:r>
      <w:r>
        <w:rPr>
          <w:rFonts w:hint="eastAsia" w:ascii="宋体" w:hAnsi="宋体" w:cs="仿宋"/>
          <w:color w:val="auto"/>
          <w:sz w:val="24"/>
          <w:highlight w:val="none"/>
        </w:rPr>
        <w:t>月</w:t>
      </w:r>
      <w:r>
        <w:rPr>
          <w:rFonts w:hint="eastAsia" w:ascii="宋体" w:hAnsi="宋体" w:cs="仿宋"/>
          <w:color w:val="auto"/>
          <w:sz w:val="24"/>
          <w:highlight w:val="none"/>
          <w:u w:val="single"/>
        </w:rPr>
        <w:t xml:space="preserve">   </w:t>
      </w:r>
      <w:r>
        <w:rPr>
          <w:rFonts w:hint="eastAsia" w:ascii="宋体" w:hAnsi="宋体" w:cs="仿宋"/>
          <w:color w:val="auto"/>
          <w:sz w:val="24"/>
          <w:highlight w:val="none"/>
        </w:rPr>
        <w:t>日</w:t>
      </w:r>
    </w:p>
    <w:p w14:paraId="06FAA51C">
      <w:pPr>
        <w:pStyle w:val="2"/>
        <w:numPr>
          <w:ilvl w:val="0"/>
          <w:numId w:val="0"/>
        </w:numPr>
        <w:jc w:val="center"/>
        <w:rPr>
          <w:rFonts w:hint="eastAsia" w:ascii="黑体" w:cstheme="minorBidi"/>
          <w:b w:val="0"/>
          <w:color w:val="auto"/>
          <w:kern w:val="0"/>
          <w:sz w:val="32"/>
          <w:szCs w:val="32"/>
          <w:lang w:val="en-US" w:eastAsia="zh-CN" w:bidi="ar-SA"/>
        </w:rPr>
      </w:pPr>
    </w:p>
    <w:p w14:paraId="52CFFB11">
      <w:pPr>
        <w:pStyle w:val="2"/>
        <w:numPr>
          <w:ilvl w:val="0"/>
          <w:numId w:val="0"/>
        </w:numPr>
        <w:jc w:val="center"/>
        <w:rPr>
          <w:rFonts w:hint="eastAsia" w:ascii="黑体" w:cstheme="minorBidi"/>
          <w:b w:val="0"/>
          <w:color w:val="auto"/>
          <w:kern w:val="0"/>
          <w:sz w:val="32"/>
          <w:szCs w:val="32"/>
          <w:lang w:val="en-US" w:eastAsia="zh-CN" w:bidi="ar-SA"/>
        </w:rPr>
      </w:pPr>
    </w:p>
    <w:p w14:paraId="1A89EFC1">
      <w:pPr>
        <w:pStyle w:val="2"/>
        <w:numPr>
          <w:ilvl w:val="0"/>
          <w:numId w:val="0"/>
        </w:numPr>
        <w:jc w:val="center"/>
        <w:rPr>
          <w:rFonts w:hint="eastAsia" w:ascii="黑体" w:cstheme="minorBidi"/>
          <w:b w:val="0"/>
          <w:color w:val="auto"/>
          <w:kern w:val="0"/>
          <w:sz w:val="32"/>
          <w:szCs w:val="32"/>
          <w:lang w:val="en-US" w:eastAsia="zh-CN" w:bidi="ar-SA"/>
        </w:rPr>
      </w:pPr>
    </w:p>
    <w:p w14:paraId="02E3F3E2">
      <w:pPr>
        <w:rPr>
          <w:rFonts w:hint="eastAsia"/>
          <w:color w:val="auto"/>
          <w:lang w:val="en-US" w:eastAsia="zh-CN"/>
        </w:rPr>
      </w:pPr>
    </w:p>
    <w:p w14:paraId="1BFFAF26">
      <w:pPr>
        <w:pStyle w:val="2"/>
        <w:numPr>
          <w:ilvl w:val="0"/>
          <w:numId w:val="0"/>
        </w:numPr>
        <w:jc w:val="center"/>
        <w:rPr>
          <w:rFonts w:hint="eastAsia" w:ascii="黑体" w:cstheme="minorBidi"/>
          <w:b w:val="0"/>
          <w:color w:val="auto"/>
          <w:kern w:val="0"/>
          <w:sz w:val="32"/>
          <w:szCs w:val="32"/>
          <w:lang w:val="en-US" w:eastAsia="zh-CN" w:bidi="ar-SA"/>
        </w:rPr>
      </w:pPr>
    </w:p>
    <w:p w14:paraId="1778B2F8">
      <w:pPr>
        <w:pStyle w:val="2"/>
        <w:numPr>
          <w:ilvl w:val="0"/>
          <w:numId w:val="0"/>
        </w:numPr>
        <w:jc w:val="both"/>
        <w:rPr>
          <w:rFonts w:hint="eastAsia" w:ascii="黑体" w:cstheme="minorBidi"/>
          <w:b w:val="0"/>
          <w:color w:val="auto"/>
          <w:kern w:val="0"/>
          <w:sz w:val="32"/>
          <w:szCs w:val="32"/>
          <w:lang w:val="en-US" w:eastAsia="zh-CN" w:bidi="ar-SA"/>
        </w:rPr>
      </w:pPr>
    </w:p>
    <w:p w14:paraId="0A7D479C">
      <w:pPr>
        <w:rPr>
          <w:rFonts w:hint="eastAsia"/>
          <w:color w:val="auto"/>
          <w:lang w:val="en-US" w:eastAsia="zh-CN"/>
        </w:rPr>
      </w:pPr>
    </w:p>
    <w:p w14:paraId="79FF262C">
      <w:pPr>
        <w:pStyle w:val="2"/>
        <w:numPr>
          <w:ilvl w:val="0"/>
          <w:numId w:val="0"/>
        </w:numPr>
        <w:jc w:val="both"/>
        <w:rPr>
          <w:rFonts w:ascii="黑体"/>
          <w:b w:val="0"/>
          <w:color w:val="auto"/>
          <w:sz w:val="32"/>
          <w:szCs w:val="32"/>
        </w:rPr>
      </w:pPr>
      <w:r>
        <w:rPr>
          <w:rFonts w:hint="eastAsia" w:ascii="黑体" w:cstheme="minorBidi"/>
          <w:b w:val="0"/>
          <w:color w:val="auto"/>
          <w:kern w:val="0"/>
          <w:sz w:val="32"/>
          <w:szCs w:val="32"/>
          <w:lang w:val="en-US" w:eastAsia="zh-CN" w:bidi="ar-SA"/>
        </w:rPr>
        <w:t>八</w:t>
      </w:r>
      <w:r>
        <w:rPr>
          <w:rFonts w:ascii="黑体" w:hAnsi="Arial" w:eastAsia="黑体" w:cstheme="minorBidi"/>
          <w:b w:val="0"/>
          <w:color w:val="auto"/>
          <w:kern w:val="0"/>
          <w:sz w:val="32"/>
          <w:szCs w:val="32"/>
          <w:lang w:val="en-US" w:eastAsia="zh-CN" w:bidi="ar-SA"/>
        </w:rPr>
        <w:t>、</w:t>
      </w:r>
      <w:r>
        <w:rPr>
          <w:rFonts w:hint="eastAsia" w:ascii="黑体"/>
          <w:b w:val="0"/>
          <w:color w:val="auto"/>
          <w:sz w:val="32"/>
          <w:szCs w:val="32"/>
          <w:lang w:eastAsia="zh-CN"/>
        </w:rPr>
        <w:t>供应商</w:t>
      </w:r>
      <w:r>
        <w:rPr>
          <w:rFonts w:hint="eastAsia" w:ascii="黑体"/>
          <w:b w:val="0"/>
          <w:color w:val="auto"/>
          <w:sz w:val="32"/>
          <w:szCs w:val="32"/>
        </w:rPr>
        <w:t>廉洁承诺书</w:t>
      </w:r>
    </w:p>
    <w:p w14:paraId="27A23DDB">
      <w:pPr>
        <w:rPr>
          <w:rFonts w:ascii="宋体"/>
          <w:color w:val="auto"/>
          <w:sz w:val="34"/>
        </w:rPr>
      </w:pPr>
    </w:p>
    <w:p w14:paraId="34068702">
      <w:pPr>
        <w:widowControl/>
        <w:spacing w:line="360" w:lineRule="auto"/>
        <w:ind w:firstLine="480" w:firstLineChars="200"/>
        <w:textAlignment w:val="top"/>
        <w:rPr>
          <w:rFonts w:hAnsi="宋体" w:cs="宋体"/>
          <w:color w:val="auto"/>
          <w:sz w:val="24"/>
        </w:rPr>
      </w:pPr>
      <w:r>
        <w:rPr>
          <w:rFonts w:hint="eastAsia" w:hAnsi="宋体" w:cs="宋体"/>
          <w:color w:val="auto"/>
          <w:sz w:val="24"/>
        </w:rPr>
        <w:t>本单位参与</w:t>
      </w:r>
      <w:r>
        <w:rPr>
          <w:rFonts w:hint="eastAsia" w:hAnsi="宋体"/>
          <w:color w:val="auto"/>
          <w:sz w:val="24"/>
          <w:szCs w:val="24"/>
          <w:u w:val="single"/>
          <w:lang w:val="en-US" w:eastAsia="zh-CN"/>
        </w:rPr>
        <w:t>关于选取资产购置可行性研究服务</w:t>
      </w:r>
      <w:r>
        <w:rPr>
          <w:rFonts w:hint="eastAsia" w:hAnsi="宋体" w:cs="宋体"/>
          <w:color w:val="auto"/>
          <w:sz w:val="24"/>
        </w:rPr>
        <w:t>（项目名称）</w:t>
      </w:r>
      <w:r>
        <w:rPr>
          <w:rFonts w:hint="eastAsia" w:hAnsi="宋体" w:cs="宋体"/>
          <w:color w:val="auto"/>
          <w:sz w:val="24"/>
          <w:lang w:val="en-US" w:eastAsia="zh-CN"/>
        </w:rPr>
        <w:t>竞争性谈判</w:t>
      </w:r>
      <w:r>
        <w:rPr>
          <w:rFonts w:hint="eastAsia" w:hAnsi="宋体" w:cs="宋体"/>
          <w:color w:val="auto"/>
          <w:sz w:val="24"/>
        </w:rPr>
        <w:t xml:space="preserve">，现郑重承诺： </w:t>
      </w:r>
    </w:p>
    <w:p w14:paraId="3E2ECE89">
      <w:pPr>
        <w:widowControl/>
        <w:spacing w:line="360" w:lineRule="auto"/>
        <w:ind w:firstLine="480" w:firstLineChars="200"/>
        <w:textAlignment w:val="top"/>
        <w:rPr>
          <w:rFonts w:hAnsi="宋体" w:cs="宋体"/>
          <w:color w:val="auto"/>
          <w:sz w:val="24"/>
        </w:rPr>
      </w:pPr>
      <w:r>
        <w:rPr>
          <w:rFonts w:hint="eastAsia" w:hAnsi="宋体" w:cs="宋体"/>
          <w:color w:val="auto"/>
          <w:sz w:val="24"/>
        </w:rPr>
        <w:t>一、不以任何方式向本项目</w:t>
      </w:r>
      <w:r>
        <w:rPr>
          <w:rFonts w:hint="eastAsia" w:hAnsi="宋体" w:cs="宋体"/>
          <w:color w:val="auto"/>
          <w:sz w:val="24"/>
          <w:lang w:val="en-US" w:eastAsia="zh-CN"/>
        </w:rPr>
        <w:t>采购</w:t>
      </w:r>
      <w:r>
        <w:rPr>
          <w:rFonts w:hint="eastAsia" w:hAnsi="宋体" w:cs="宋体"/>
          <w:color w:val="auto"/>
          <w:sz w:val="24"/>
        </w:rPr>
        <w:t xml:space="preserve">人及其他有关人员（公证人员、审批人员、监管人员、行业主管人员以及评审专家等）行贿。 </w:t>
      </w:r>
    </w:p>
    <w:p w14:paraId="537BC210">
      <w:pPr>
        <w:widowControl/>
        <w:spacing w:line="360" w:lineRule="auto"/>
        <w:ind w:firstLine="480" w:firstLineChars="200"/>
        <w:textAlignment w:val="top"/>
        <w:rPr>
          <w:rFonts w:hAnsi="宋体" w:cs="宋体"/>
          <w:color w:val="auto"/>
          <w:sz w:val="24"/>
        </w:rPr>
      </w:pPr>
      <w:r>
        <w:rPr>
          <w:rFonts w:hint="eastAsia" w:hAnsi="宋体" w:cs="宋体"/>
          <w:color w:val="auto"/>
          <w:sz w:val="24"/>
        </w:rPr>
        <w:t xml:space="preserve">二、不以任何方式托人打招呼、求关照，搞利益结盟，腐蚀党和国家机关工作人员。 </w:t>
      </w:r>
    </w:p>
    <w:p w14:paraId="5F33F5FF">
      <w:pPr>
        <w:widowControl/>
        <w:spacing w:line="360" w:lineRule="auto"/>
        <w:ind w:firstLine="480" w:firstLineChars="200"/>
        <w:textAlignment w:val="top"/>
        <w:rPr>
          <w:rFonts w:hAnsi="宋体" w:cs="宋体"/>
          <w:color w:val="auto"/>
          <w:sz w:val="24"/>
        </w:rPr>
      </w:pPr>
      <w:r>
        <w:rPr>
          <w:rFonts w:hint="eastAsia" w:hAnsi="宋体" w:cs="宋体"/>
          <w:color w:val="auto"/>
          <w:sz w:val="24"/>
        </w:rPr>
        <w:t xml:space="preserve">以上承诺如有违反，请严肃处理，欢迎监督举报！ </w:t>
      </w:r>
    </w:p>
    <w:p w14:paraId="11D09A37">
      <w:pPr>
        <w:pStyle w:val="11"/>
        <w:rPr>
          <w:rFonts w:hAnsi="宋体"/>
          <w:color w:val="auto"/>
        </w:rPr>
      </w:pPr>
    </w:p>
    <w:p w14:paraId="0868FCB3">
      <w:pPr>
        <w:pStyle w:val="11"/>
        <w:rPr>
          <w:rFonts w:hAnsi="宋体"/>
          <w:color w:val="auto"/>
        </w:rPr>
      </w:pPr>
    </w:p>
    <w:p w14:paraId="697F5AFF">
      <w:pPr>
        <w:pStyle w:val="11"/>
        <w:rPr>
          <w:rFonts w:hAnsi="宋体"/>
          <w:color w:val="auto"/>
        </w:rPr>
      </w:pPr>
    </w:p>
    <w:p w14:paraId="79005294">
      <w:pPr>
        <w:adjustRightInd w:val="0"/>
        <w:spacing w:line="400" w:lineRule="exact"/>
        <w:ind w:firstLine="2640" w:firstLineChars="1100"/>
        <w:rPr>
          <w:color w:val="auto"/>
          <w:sz w:val="24"/>
          <w:szCs w:val="24"/>
        </w:rPr>
      </w:pPr>
      <w:r>
        <w:rPr>
          <w:rFonts w:hint="eastAsia"/>
          <w:color w:val="auto"/>
          <w:sz w:val="24"/>
          <w:szCs w:val="24"/>
          <w:lang w:eastAsia="zh-CN"/>
        </w:rPr>
        <w:t>谈判</w:t>
      </w:r>
      <w:r>
        <w:rPr>
          <w:rFonts w:hint="eastAsia"/>
          <w:color w:val="auto"/>
          <w:sz w:val="24"/>
          <w:szCs w:val="24"/>
        </w:rPr>
        <w:t>申请人名称：（盖单位章）</w:t>
      </w:r>
    </w:p>
    <w:p w14:paraId="61DA04D1">
      <w:pPr>
        <w:adjustRightInd w:val="0"/>
        <w:spacing w:line="400" w:lineRule="exact"/>
        <w:ind w:firstLine="2640" w:firstLineChars="1100"/>
        <w:rPr>
          <w:color w:val="auto"/>
          <w:sz w:val="24"/>
          <w:szCs w:val="24"/>
        </w:rPr>
      </w:pPr>
      <w:r>
        <w:rPr>
          <w:rFonts w:hint="eastAsia"/>
          <w:color w:val="auto"/>
          <w:sz w:val="24"/>
          <w:szCs w:val="24"/>
        </w:rPr>
        <w:t>法定代表人或其</w:t>
      </w:r>
      <w:r>
        <w:rPr>
          <w:rFonts w:hint="eastAsia"/>
          <w:color w:val="auto"/>
          <w:sz w:val="24"/>
          <w:szCs w:val="24"/>
          <w:lang w:eastAsia="zh-CN"/>
        </w:rPr>
        <w:t>授权代表</w:t>
      </w:r>
      <w:r>
        <w:rPr>
          <w:rFonts w:hint="eastAsia"/>
          <w:color w:val="auto"/>
          <w:sz w:val="24"/>
          <w:szCs w:val="24"/>
        </w:rPr>
        <w:t>：（签字）</w:t>
      </w:r>
    </w:p>
    <w:p w14:paraId="6ADDD61E">
      <w:pPr>
        <w:pStyle w:val="11"/>
        <w:rPr>
          <w:color w:val="auto"/>
        </w:rPr>
      </w:pPr>
    </w:p>
    <w:p w14:paraId="713AF443">
      <w:pPr>
        <w:adjustRightInd w:val="0"/>
        <w:spacing w:line="400" w:lineRule="exact"/>
        <w:ind w:firstLine="4560" w:firstLineChars="1900"/>
        <w:rPr>
          <w:rFonts w:hint="eastAsia"/>
          <w:color w:val="auto"/>
          <w:sz w:val="24"/>
          <w:szCs w:val="24"/>
        </w:rPr>
      </w:pPr>
      <w:r>
        <w:rPr>
          <w:rFonts w:hint="eastAsia"/>
          <w:color w:val="auto"/>
          <w:sz w:val="24"/>
          <w:szCs w:val="24"/>
        </w:rPr>
        <w:t>年</w:t>
      </w:r>
      <w:r>
        <w:rPr>
          <w:rFonts w:hint="eastAsia"/>
          <w:color w:val="auto"/>
          <w:sz w:val="24"/>
          <w:szCs w:val="24"/>
          <w:lang w:val="en-US" w:eastAsia="zh-CN"/>
        </w:rPr>
        <w:t xml:space="preserve">  </w:t>
      </w:r>
      <w:r>
        <w:rPr>
          <w:rFonts w:hint="eastAsia"/>
          <w:color w:val="auto"/>
          <w:sz w:val="24"/>
          <w:szCs w:val="24"/>
        </w:rPr>
        <w:t>月</w:t>
      </w:r>
      <w:r>
        <w:rPr>
          <w:rFonts w:hint="eastAsia"/>
          <w:color w:val="auto"/>
          <w:sz w:val="24"/>
          <w:szCs w:val="24"/>
          <w:lang w:val="en-US" w:eastAsia="zh-CN"/>
        </w:rPr>
        <w:t xml:space="preserve">   </w:t>
      </w:r>
      <w:r>
        <w:rPr>
          <w:rFonts w:hint="eastAsia"/>
          <w:color w:val="auto"/>
          <w:sz w:val="24"/>
          <w:szCs w:val="24"/>
        </w:rPr>
        <w:t>日</w:t>
      </w:r>
    </w:p>
    <w:p w14:paraId="105D5D33">
      <w:pPr>
        <w:adjustRightInd w:val="0"/>
        <w:spacing w:line="400" w:lineRule="exact"/>
        <w:ind w:firstLine="4560" w:firstLineChars="1900"/>
        <w:rPr>
          <w:rFonts w:hint="eastAsia"/>
          <w:color w:val="auto"/>
          <w:sz w:val="24"/>
          <w:szCs w:val="24"/>
        </w:rPr>
      </w:pPr>
    </w:p>
    <w:p w14:paraId="5C42F1E8">
      <w:pPr>
        <w:adjustRightInd w:val="0"/>
        <w:spacing w:line="400" w:lineRule="exact"/>
        <w:ind w:firstLine="4560" w:firstLineChars="1900"/>
        <w:rPr>
          <w:rFonts w:hint="eastAsia"/>
          <w:color w:val="auto"/>
          <w:sz w:val="24"/>
          <w:szCs w:val="24"/>
        </w:rPr>
      </w:pPr>
    </w:p>
    <w:p w14:paraId="35B26AEF">
      <w:pPr>
        <w:adjustRightInd w:val="0"/>
        <w:spacing w:line="400" w:lineRule="exact"/>
        <w:rPr>
          <w:rFonts w:hint="default"/>
          <w:color w:val="auto"/>
          <w:sz w:val="24"/>
          <w:szCs w:val="24"/>
          <w:lang w:val="en-US" w:eastAsia="zh-CN"/>
        </w:rPr>
        <w:sectPr>
          <w:pgSz w:w="11906" w:h="16838"/>
          <w:pgMar w:top="2098" w:right="1474" w:bottom="1984" w:left="1417" w:header="851" w:footer="992" w:gutter="0"/>
          <w:pgNumType w:fmt="decimal"/>
          <w:cols w:space="425" w:num="1"/>
          <w:docGrid w:type="lines" w:linePitch="312" w:charSpace="0"/>
        </w:sectPr>
      </w:pPr>
    </w:p>
    <w:p w14:paraId="2B028A97">
      <w:pPr>
        <w:rPr>
          <w:color w:val="auto"/>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0CE0004-B37D-4AB8-904B-2699BD85F1AD}"/>
  </w:font>
  <w:font w:name="黑体">
    <w:panose1 w:val="02010609060101010101"/>
    <w:charset w:val="86"/>
    <w:family w:val="auto"/>
    <w:pitch w:val="default"/>
    <w:sig w:usb0="800002BF" w:usb1="38CF7CFA" w:usb2="00000016" w:usb3="00000000" w:csb0="00040001" w:csb1="00000000"/>
    <w:embedRegular r:id="rId2" w:fontKey="{D8C534EA-B873-45AC-A244-C3C50906A23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914641A-580A-44B8-B98D-EDC22D991681}"/>
  </w:font>
  <w:font w:name="仿宋_GB2312">
    <w:panose1 w:val="02010609030101010101"/>
    <w:charset w:val="86"/>
    <w:family w:val="auto"/>
    <w:pitch w:val="default"/>
    <w:sig w:usb0="00000001" w:usb1="080E0000" w:usb2="00000000" w:usb3="00000000" w:csb0="00040000" w:csb1="00000000"/>
    <w:embedRegular r:id="rId4" w:fontKey="{053E663C-9015-4DFB-BA51-25840F3B954C}"/>
  </w:font>
  <w:font w:name="方正小标宋简体">
    <w:panose1 w:val="03000509000000000000"/>
    <w:charset w:val="86"/>
    <w:family w:val="auto"/>
    <w:pitch w:val="default"/>
    <w:sig w:usb0="00000001" w:usb1="080E0000" w:usb2="00000000" w:usb3="00000000" w:csb0="00040000" w:csb1="00000000"/>
    <w:embedRegular r:id="rId5" w:fontKey="{88D58900-EFC6-4CCE-9396-7FFB747449A5}"/>
  </w:font>
  <w:font w:name="仿宋">
    <w:panose1 w:val="02010609060101010101"/>
    <w:charset w:val="86"/>
    <w:family w:val="modern"/>
    <w:pitch w:val="default"/>
    <w:sig w:usb0="800002BF" w:usb1="38CF7CFA" w:usb2="00000016" w:usb3="00000000" w:csb0="00040001" w:csb1="00000000"/>
    <w:embedRegular r:id="rId6" w:fontKey="{C9DB3796-3B13-4F0D-8AF5-D6F82A15D2AC}"/>
  </w:font>
  <w:font w:name="微软雅黑">
    <w:panose1 w:val="020B0503020204020204"/>
    <w:charset w:val="86"/>
    <w:family w:val="auto"/>
    <w:pitch w:val="default"/>
    <w:sig w:usb0="80000287" w:usb1="2ACF3C50" w:usb2="00000016" w:usb3="00000000" w:csb0="0004001F" w:csb1="00000000"/>
    <w:embedRegular r:id="rId7" w:fontKey="{747B561F-2774-47F6-B7B3-0DE2F2BAB1AC}"/>
  </w:font>
  <w:font w:name="Helvetica">
    <w:altName w:val="Arial"/>
    <w:panose1 w:val="020B0604020202020204"/>
    <w:charset w:val="00"/>
    <w:family w:val="swiss"/>
    <w:pitch w:val="default"/>
    <w:sig w:usb0="00000000" w:usb1="00000000" w:usb2="00000009" w:usb3="00000000" w:csb0="000001FF" w:csb1="00000000"/>
    <w:embedRegular r:id="rId8" w:fontKey="{AF6D85D5-151C-4EA7-84DF-94D1FCDD02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9D8DC">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D615CB">
                          <w:pPr>
                            <w:pStyle w:val="5"/>
                            <w:rPr>
                              <w:rFonts w:hint="eastAsia" w:ascii="Times New Roman" w:hAnsi="Times New Roman" w:eastAsiaTheme="minorEastAsia" w:cstheme="minorEastAsia"/>
                              <w:sz w:val="28"/>
                              <w:szCs w:val="28"/>
                              <w:lang w:eastAsia="zh-CN"/>
                            </w:rPr>
                          </w:pPr>
                          <w:r>
                            <w:rPr>
                              <w:rFonts w:hint="eastAsia" w:ascii="Times New Roman" w:hAnsi="Times New Roman" w:cstheme="minorEastAsia"/>
                              <w:sz w:val="28"/>
                              <w:szCs w:val="28"/>
                              <w:lang w:eastAsia="zh-CN"/>
                            </w:rPr>
                            <w:t>—</w:t>
                          </w:r>
                          <w:r>
                            <w:rPr>
                              <w:rFonts w:hint="eastAsia" w:ascii="Times New Roman" w:hAnsi="Times New Roman" w:cstheme="minorEastAsia"/>
                              <w:sz w:val="28"/>
                              <w:szCs w:val="28"/>
                            </w:rPr>
                            <w:fldChar w:fldCharType="begin"/>
                          </w:r>
                          <w:r>
                            <w:rPr>
                              <w:rFonts w:hint="eastAsia" w:ascii="Times New Roman" w:hAnsi="Times New Roman" w:cstheme="minorEastAsia"/>
                              <w:sz w:val="28"/>
                              <w:szCs w:val="28"/>
                            </w:rPr>
                            <w:instrText xml:space="preserve"> PAGE  \* MERGEFORMAT </w:instrText>
                          </w:r>
                          <w:r>
                            <w:rPr>
                              <w:rFonts w:hint="eastAsia" w:ascii="Times New Roman" w:hAnsi="Times New Roman" w:cstheme="minorEastAsia"/>
                              <w:sz w:val="28"/>
                              <w:szCs w:val="28"/>
                            </w:rPr>
                            <w:fldChar w:fldCharType="separate"/>
                          </w:r>
                          <w:r>
                            <w:rPr>
                              <w:rFonts w:hint="eastAsia" w:ascii="Times New Roman" w:hAnsi="Times New Roman" w:cstheme="minorEastAsia"/>
                              <w:sz w:val="28"/>
                              <w:szCs w:val="28"/>
                            </w:rPr>
                            <w:t>- 1 -</w:t>
                          </w:r>
                          <w:r>
                            <w:rPr>
                              <w:rFonts w:hint="eastAsia" w:ascii="Times New Roman" w:hAnsi="Times New Roman" w:cstheme="minorEastAsia"/>
                              <w:sz w:val="28"/>
                              <w:szCs w:val="28"/>
                            </w:rPr>
                            <w:fldChar w:fldCharType="end"/>
                          </w:r>
                          <w:r>
                            <w:rPr>
                              <w:rFonts w:hint="eastAsia" w:ascii="Times New Roman" w:hAnsi="Times New Roman" w:cstheme="min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0D615CB">
                    <w:pPr>
                      <w:pStyle w:val="5"/>
                      <w:rPr>
                        <w:rFonts w:hint="eastAsia" w:ascii="Times New Roman" w:hAnsi="Times New Roman" w:eastAsiaTheme="minorEastAsia" w:cstheme="minorEastAsia"/>
                        <w:sz w:val="28"/>
                        <w:szCs w:val="28"/>
                        <w:lang w:eastAsia="zh-CN"/>
                      </w:rPr>
                    </w:pPr>
                    <w:r>
                      <w:rPr>
                        <w:rFonts w:hint="eastAsia" w:ascii="Times New Roman" w:hAnsi="Times New Roman" w:cstheme="minorEastAsia"/>
                        <w:sz w:val="28"/>
                        <w:szCs w:val="28"/>
                        <w:lang w:eastAsia="zh-CN"/>
                      </w:rPr>
                      <w:t>—</w:t>
                    </w:r>
                    <w:r>
                      <w:rPr>
                        <w:rFonts w:hint="eastAsia" w:ascii="Times New Roman" w:hAnsi="Times New Roman" w:cstheme="minorEastAsia"/>
                        <w:sz w:val="28"/>
                        <w:szCs w:val="28"/>
                      </w:rPr>
                      <w:fldChar w:fldCharType="begin"/>
                    </w:r>
                    <w:r>
                      <w:rPr>
                        <w:rFonts w:hint="eastAsia" w:ascii="Times New Roman" w:hAnsi="Times New Roman" w:cstheme="minorEastAsia"/>
                        <w:sz w:val="28"/>
                        <w:szCs w:val="28"/>
                      </w:rPr>
                      <w:instrText xml:space="preserve"> PAGE  \* MERGEFORMAT </w:instrText>
                    </w:r>
                    <w:r>
                      <w:rPr>
                        <w:rFonts w:hint="eastAsia" w:ascii="Times New Roman" w:hAnsi="Times New Roman" w:cstheme="minorEastAsia"/>
                        <w:sz w:val="28"/>
                        <w:szCs w:val="28"/>
                      </w:rPr>
                      <w:fldChar w:fldCharType="separate"/>
                    </w:r>
                    <w:r>
                      <w:rPr>
                        <w:rFonts w:hint="eastAsia" w:ascii="Times New Roman" w:hAnsi="Times New Roman" w:cstheme="minorEastAsia"/>
                        <w:sz w:val="28"/>
                        <w:szCs w:val="28"/>
                      </w:rPr>
                      <w:t>- 1 -</w:t>
                    </w:r>
                    <w:r>
                      <w:rPr>
                        <w:rFonts w:hint="eastAsia" w:ascii="Times New Roman" w:hAnsi="Times New Roman" w:cstheme="minorEastAsia"/>
                        <w:sz w:val="28"/>
                        <w:szCs w:val="28"/>
                      </w:rPr>
                      <w:fldChar w:fldCharType="end"/>
                    </w:r>
                    <w:r>
                      <w:rPr>
                        <w:rFonts w:hint="eastAsia" w:ascii="Times New Roman" w:hAnsi="Times New Roman" w:cstheme="minorEastAsia"/>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F2F9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A969D1">
                          <w:pPr>
                            <w:pStyle w:val="5"/>
                            <w:rPr>
                              <w:rFonts w:hint="eastAsia" w:ascii="Times New Roman" w:hAnsi="Times New Roman" w:eastAsiaTheme="minorEastAsia" w:cstheme="minorEastAsia"/>
                              <w:sz w:val="28"/>
                              <w:szCs w:val="28"/>
                              <w:lang w:eastAsia="zh-CN"/>
                            </w:rPr>
                          </w:pPr>
                          <w:r>
                            <w:rPr>
                              <w:rFonts w:hint="eastAsia" w:ascii="Times New Roman" w:hAnsi="Times New Roman" w:cstheme="minorEastAsia"/>
                              <w:sz w:val="28"/>
                              <w:szCs w:val="28"/>
                              <w:lang w:eastAsia="zh-CN"/>
                            </w:rPr>
                            <w:t>—</w:t>
                          </w:r>
                          <w:r>
                            <w:rPr>
                              <w:rFonts w:hint="eastAsia" w:ascii="Times New Roman" w:hAnsi="Times New Roman" w:cstheme="minorEastAsia"/>
                              <w:sz w:val="28"/>
                              <w:szCs w:val="28"/>
                            </w:rPr>
                            <w:fldChar w:fldCharType="begin"/>
                          </w:r>
                          <w:r>
                            <w:rPr>
                              <w:rFonts w:hint="eastAsia" w:ascii="Times New Roman" w:hAnsi="Times New Roman" w:cstheme="minorEastAsia"/>
                              <w:sz w:val="28"/>
                              <w:szCs w:val="28"/>
                            </w:rPr>
                            <w:instrText xml:space="preserve"> PAGE  \* MERGEFORMAT </w:instrText>
                          </w:r>
                          <w:r>
                            <w:rPr>
                              <w:rFonts w:hint="eastAsia" w:ascii="Times New Roman" w:hAnsi="Times New Roman" w:cstheme="minorEastAsia"/>
                              <w:sz w:val="28"/>
                              <w:szCs w:val="28"/>
                            </w:rPr>
                            <w:fldChar w:fldCharType="separate"/>
                          </w:r>
                          <w:r>
                            <w:rPr>
                              <w:rFonts w:hint="eastAsia" w:ascii="Times New Roman" w:hAnsi="Times New Roman" w:cstheme="minorEastAsia"/>
                              <w:sz w:val="28"/>
                              <w:szCs w:val="28"/>
                            </w:rPr>
                            <w:t>- 1 -</w:t>
                          </w:r>
                          <w:r>
                            <w:rPr>
                              <w:rFonts w:hint="eastAsia" w:ascii="Times New Roman" w:hAnsi="Times New Roman" w:cstheme="minorEastAsia"/>
                              <w:sz w:val="28"/>
                              <w:szCs w:val="28"/>
                            </w:rPr>
                            <w:fldChar w:fldCharType="end"/>
                          </w:r>
                          <w:r>
                            <w:rPr>
                              <w:rFonts w:hint="eastAsia" w:ascii="Times New Roman" w:hAnsi="Times New Roman" w:cstheme="min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7A969D1">
                    <w:pPr>
                      <w:pStyle w:val="5"/>
                      <w:rPr>
                        <w:rFonts w:hint="eastAsia" w:ascii="Times New Roman" w:hAnsi="Times New Roman" w:eastAsiaTheme="minorEastAsia" w:cstheme="minorEastAsia"/>
                        <w:sz w:val="28"/>
                        <w:szCs w:val="28"/>
                        <w:lang w:eastAsia="zh-CN"/>
                      </w:rPr>
                    </w:pPr>
                    <w:r>
                      <w:rPr>
                        <w:rFonts w:hint="eastAsia" w:ascii="Times New Roman" w:hAnsi="Times New Roman" w:cstheme="minorEastAsia"/>
                        <w:sz w:val="28"/>
                        <w:szCs w:val="28"/>
                        <w:lang w:eastAsia="zh-CN"/>
                      </w:rPr>
                      <w:t>—</w:t>
                    </w:r>
                    <w:r>
                      <w:rPr>
                        <w:rFonts w:hint="eastAsia" w:ascii="Times New Roman" w:hAnsi="Times New Roman" w:cstheme="minorEastAsia"/>
                        <w:sz w:val="28"/>
                        <w:szCs w:val="28"/>
                      </w:rPr>
                      <w:fldChar w:fldCharType="begin"/>
                    </w:r>
                    <w:r>
                      <w:rPr>
                        <w:rFonts w:hint="eastAsia" w:ascii="Times New Roman" w:hAnsi="Times New Roman" w:cstheme="minorEastAsia"/>
                        <w:sz w:val="28"/>
                        <w:szCs w:val="28"/>
                      </w:rPr>
                      <w:instrText xml:space="preserve"> PAGE  \* MERGEFORMAT </w:instrText>
                    </w:r>
                    <w:r>
                      <w:rPr>
                        <w:rFonts w:hint="eastAsia" w:ascii="Times New Roman" w:hAnsi="Times New Roman" w:cstheme="minorEastAsia"/>
                        <w:sz w:val="28"/>
                        <w:szCs w:val="28"/>
                      </w:rPr>
                      <w:fldChar w:fldCharType="separate"/>
                    </w:r>
                    <w:r>
                      <w:rPr>
                        <w:rFonts w:hint="eastAsia" w:ascii="Times New Roman" w:hAnsi="Times New Roman" w:cstheme="minorEastAsia"/>
                        <w:sz w:val="28"/>
                        <w:szCs w:val="28"/>
                      </w:rPr>
                      <w:t>- 1 -</w:t>
                    </w:r>
                    <w:r>
                      <w:rPr>
                        <w:rFonts w:hint="eastAsia" w:ascii="Times New Roman" w:hAnsi="Times New Roman" w:cstheme="minorEastAsia"/>
                        <w:sz w:val="28"/>
                        <w:szCs w:val="28"/>
                      </w:rPr>
                      <w:fldChar w:fldCharType="end"/>
                    </w:r>
                    <w:r>
                      <w:rPr>
                        <w:rFonts w:hint="eastAsia" w:ascii="Times New Roman" w:hAnsi="Times New Roman" w:cstheme="minorEastAsia"/>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B1C024"/>
    <w:multiLevelType w:val="singleLevel"/>
    <w:tmpl w:val="6FB1C024"/>
    <w:lvl w:ilvl="0" w:tentative="0">
      <w:start w:val="1"/>
      <w:numFmt w:val="chineseCounting"/>
      <w:suff w:val="nothing"/>
      <w:lvlText w:val="%1、"/>
      <w:lvlJc w:val="left"/>
      <w:pPr>
        <w:ind w:left="0" w:firstLine="0"/>
      </w:pPr>
    </w:lvl>
  </w:abstractNum>
  <w:num w:numId="1">
    <w:abstractNumId w:val="0"/>
    <w:lvlOverride w:ilvl="0">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 SHUANG">
    <w15:presenceInfo w15:providerId="WPS Office" w15:userId="4864671470"/>
  </w15:person>
  <w15:person w15:author="Teen">
    <w15:presenceInfo w15:providerId="WPS Office" w15:userId="1443823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138AD"/>
    <w:rsid w:val="0F8E47D8"/>
    <w:rsid w:val="267C3185"/>
    <w:rsid w:val="298E56A9"/>
    <w:rsid w:val="2C9C24CE"/>
    <w:rsid w:val="2E5549E7"/>
    <w:rsid w:val="2F6B3D97"/>
    <w:rsid w:val="357B078C"/>
    <w:rsid w:val="3785296D"/>
    <w:rsid w:val="3DA80FD2"/>
    <w:rsid w:val="427D6A3C"/>
    <w:rsid w:val="44644E11"/>
    <w:rsid w:val="47F941DE"/>
    <w:rsid w:val="4A22726D"/>
    <w:rsid w:val="4B5C2678"/>
    <w:rsid w:val="4C07666B"/>
    <w:rsid w:val="4C667968"/>
    <w:rsid w:val="4C71007F"/>
    <w:rsid w:val="4DDD7F23"/>
    <w:rsid w:val="5559450E"/>
    <w:rsid w:val="55D56DB1"/>
    <w:rsid w:val="5F9C569F"/>
    <w:rsid w:val="64A13976"/>
    <w:rsid w:val="66023DE9"/>
    <w:rsid w:val="6A364EBA"/>
    <w:rsid w:val="6D3D7AC5"/>
    <w:rsid w:val="6E5F7557"/>
    <w:rsid w:val="744B4133"/>
    <w:rsid w:val="75A569AF"/>
    <w:rsid w:val="76967F29"/>
    <w:rsid w:val="7DFF0BED"/>
    <w:rsid w:val="7EBF487E"/>
    <w:rsid w:val="7F530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5"/>
    <w:semiHidden/>
    <w:unhideWhenUsed/>
    <w:qFormat/>
    <w:uiPriority w:val="99"/>
    <w:pPr>
      <w:keepNext/>
      <w:keepLines/>
      <w:spacing w:before="260" w:after="260" w:line="500" w:lineRule="exact"/>
      <w:outlineLvl w:val="1"/>
    </w:pPr>
    <w:rPr>
      <w:rFonts w:ascii="Arial" w:hAnsi="Arial" w:eastAsia="黑体"/>
      <w:b/>
      <w:kern w:val="0"/>
      <w:sz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semiHidden/>
    <w:unhideWhenUsed/>
    <w:qFormat/>
    <w:uiPriority w:val="99"/>
    <w:pPr>
      <w:ind w:firstLine="420" w:firstLineChars="200"/>
    </w:pPr>
    <w:rPr>
      <w:rFonts w:ascii="宋体" w:hAnsi="宋体"/>
    </w:rPr>
  </w:style>
  <w:style w:type="paragraph" w:styleId="4">
    <w:name w:val="Body Text"/>
    <w:basedOn w:val="1"/>
    <w:qFormat/>
    <w:uiPriority w:val="0"/>
    <w:pPr>
      <w:spacing w:after="120"/>
    </w:pPr>
    <w:rPr>
      <w:rFonts w:ascii="宋体"/>
      <w:kern w:val="0"/>
      <w:sz w:val="34"/>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Body Text 2"/>
    <w:basedOn w:val="1"/>
    <w:qFormat/>
    <w:uiPriority w:val="0"/>
    <w:pPr>
      <w:spacing w:after="120" w:line="480" w:lineRule="auto"/>
      <w:ind w:firstLine="560"/>
    </w:p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0">
    <w:name w:val="正文首行缩进两字符"/>
    <w:basedOn w:val="1"/>
    <w:autoRedefine/>
    <w:qFormat/>
    <w:uiPriority w:val="0"/>
    <w:pPr>
      <w:ind w:firstLine="200" w:firstLineChars="200"/>
    </w:pPr>
    <w:rPr>
      <w:rFonts w:ascii="Calibri" w:hAnsi="Calibri"/>
      <w:szCs w:val="24"/>
    </w:rPr>
  </w:style>
  <w:style w:type="paragraph" w:customStyle="1" w:styleId="11">
    <w:name w:val="Default"/>
    <w:basedOn w:val="12"/>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
    <w:name w:val="正文_1"/>
    <w:basedOn w:val="13"/>
    <w:qFormat/>
    <w:uiPriority w:val="0"/>
    <w:rPr>
      <w:rFonts w:cs="宋体"/>
      <w:szCs w:val="24"/>
    </w:rPr>
  </w:style>
  <w:style w:type="paragraph" w:customStyle="1" w:styleId="13">
    <w:name w:val="正文_2"/>
    <w:qFormat/>
    <w:uiPriority w:val="0"/>
    <w:pPr>
      <w:widowControl w:val="0"/>
      <w:spacing w:line="360" w:lineRule="auto"/>
      <w:ind w:firstLine="200" w:firstLineChars="200"/>
      <w:jc w:val="both"/>
    </w:pPr>
    <w:rPr>
      <w:rFonts w:ascii="宋体" w:hAnsi="Times New Roman" w:eastAsia="宋体" w:cs="Times New Roman"/>
      <w:kern w:val="2"/>
      <w:sz w:val="24"/>
      <w:szCs w:val="22"/>
      <w:lang w:val="en-US" w:eastAsia="zh-CN" w:bidi="ar-SA"/>
    </w:rPr>
  </w:style>
  <w:style w:type="paragraph" w:customStyle="1" w:styleId="14">
    <w:name w:val="_正文段落"/>
    <w:basedOn w:val="1"/>
    <w:qFormat/>
    <w:uiPriority w:val="99"/>
    <w:pPr>
      <w:spacing w:beforeLines="15" w:afterLines="15" w:line="360" w:lineRule="auto"/>
      <w:ind w:firstLine="200" w:firstLineChars="200"/>
    </w:pPr>
    <w:rPr>
      <w:rFonts w:ascii="宋体" w:eastAsia="仿宋_GB2312"/>
      <w:kern w:val="0"/>
      <w:sz w:val="28"/>
    </w:rPr>
  </w:style>
  <w:style w:type="character" w:customStyle="1" w:styleId="15">
    <w:name w:val="标题 2 字符"/>
    <w:link w:val="2"/>
    <w:qFormat/>
    <w:uiPriority w:val="0"/>
    <w:rPr>
      <w:rFonts w:ascii="Arial" w:hAnsi="Arial" w:eastAsia="黑体"/>
      <w:b/>
      <w:kern w:val="0"/>
      <w:sz w:val="28"/>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3575</Words>
  <Characters>3653</Characters>
  <Lines>0</Lines>
  <Paragraphs>0</Paragraphs>
  <TotalTime>4</TotalTime>
  <ScaleCrop>false</ScaleCrop>
  <LinksUpToDate>false</LinksUpToDate>
  <CharactersWithSpaces>3901</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2026-07-30T02:43:00Z</dcterms:created>
  <dc:creator>Administrator</dc:creator>
  <cp:lastModifiedBy>A SHUANG</cp:lastModifiedBy>
  <cp:lastPrinted>2026-08-21T08:45:00Z</cp:lastPrinted>
  <dcterms:modified xsi:type="dcterms:W3CDTF">2026-10-09T09:55:09Z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eyJoZGlkIjoiMzgyM2MzYzhkNWQyOTUyYTUyYmMwMGQ1ZDY2ZDU3ZTYiLCJ1c2VySWQiOiIxMjA3NzI2OTM2In0=</vt:lpwstr>
  </property>
  <property fmtid="{D5CDD505-2E9C-101B-9397-08002B2CF9AE}" pid="4" name="ICV">
    <vt:lpwstr>D2291E0015C248E49BFDCD33FD0C8F03_13</vt:lpwstr>
  </property>
</Properties>
</file>